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01698" w14:textId="77777777" w:rsidR="000D6035" w:rsidRDefault="000D6035" w:rsidP="0031042B">
      <w:pPr>
        <w:spacing w:line="480" w:lineRule="auto"/>
        <w:jc w:val="center"/>
        <w:rPr>
          <w:rFonts w:ascii="Times New Roman" w:hAnsi="Times New Roman" w:cs="Times New Roman"/>
          <w:b/>
          <w:bCs/>
          <w:sz w:val="28"/>
          <w:szCs w:val="28"/>
        </w:rPr>
      </w:pPr>
      <w:r w:rsidRPr="00A22599">
        <w:rPr>
          <w:rFonts w:ascii="Times New Roman" w:hAnsi="Times New Roman" w:cs="Times New Roman"/>
          <w:b/>
          <w:bCs/>
          <w:sz w:val="28"/>
          <w:szCs w:val="28"/>
        </w:rPr>
        <w:t xml:space="preserve">Factors Contributing to Decreased Access to Reproductive Care for Women in Rural Areas of the United States: A </w:t>
      </w:r>
      <w:r>
        <w:rPr>
          <w:rFonts w:ascii="Times New Roman" w:hAnsi="Times New Roman" w:cs="Times New Roman"/>
          <w:b/>
          <w:bCs/>
          <w:sz w:val="28"/>
          <w:szCs w:val="28"/>
        </w:rPr>
        <w:t>L</w:t>
      </w:r>
      <w:r w:rsidRPr="00A22599">
        <w:rPr>
          <w:rFonts w:ascii="Times New Roman" w:hAnsi="Times New Roman" w:cs="Times New Roman"/>
          <w:b/>
          <w:bCs/>
          <w:sz w:val="28"/>
          <w:szCs w:val="28"/>
        </w:rPr>
        <w:t>iterature Review</w:t>
      </w:r>
    </w:p>
    <w:p w14:paraId="7F2FA1AD" w14:textId="77777777" w:rsidR="000D6035" w:rsidRDefault="000D6035" w:rsidP="000D6035">
      <w:pPr>
        <w:spacing w:line="480" w:lineRule="auto"/>
        <w:jc w:val="center"/>
        <w:rPr>
          <w:rFonts w:ascii="Times New Roman" w:hAnsi="Times New Roman" w:cs="Times New Roman"/>
          <w:b/>
          <w:bCs/>
          <w:sz w:val="28"/>
          <w:szCs w:val="28"/>
        </w:rPr>
      </w:pPr>
    </w:p>
    <w:p w14:paraId="615A6F98" w14:textId="77777777" w:rsidR="000D6035" w:rsidRDefault="000D6035" w:rsidP="000D6035">
      <w:pPr>
        <w:spacing w:line="480" w:lineRule="auto"/>
        <w:jc w:val="center"/>
        <w:rPr>
          <w:rFonts w:ascii="Times New Roman" w:hAnsi="Times New Roman" w:cs="Times New Roman"/>
        </w:rPr>
      </w:pPr>
      <w:r>
        <w:rPr>
          <w:rFonts w:ascii="Times New Roman" w:hAnsi="Times New Roman" w:cs="Times New Roman"/>
        </w:rPr>
        <w:t>Molly Lynch</w:t>
      </w:r>
    </w:p>
    <w:p w14:paraId="6577FCE6" w14:textId="77777777" w:rsidR="000D6035" w:rsidRDefault="000D6035" w:rsidP="000D6035">
      <w:pPr>
        <w:spacing w:line="480" w:lineRule="auto"/>
        <w:jc w:val="center"/>
        <w:rPr>
          <w:rFonts w:ascii="Times New Roman" w:hAnsi="Times New Roman" w:cs="Times New Roman"/>
        </w:rPr>
      </w:pPr>
      <w:r>
        <w:rPr>
          <w:rFonts w:ascii="Times New Roman" w:hAnsi="Times New Roman" w:cs="Times New Roman"/>
        </w:rPr>
        <w:t>University of Georgia</w:t>
      </w:r>
    </w:p>
    <w:p w14:paraId="472DE5DC" w14:textId="77777777" w:rsidR="000D6035" w:rsidRDefault="000D6035" w:rsidP="000D6035">
      <w:pPr>
        <w:spacing w:line="480" w:lineRule="auto"/>
        <w:jc w:val="center"/>
        <w:rPr>
          <w:rFonts w:ascii="Times New Roman" w:hAnsi="Times New Roman" w:cs="Times New Roman"/>
        </w:rPr>
      </w:pPr>
      <w:r>
        <w:rPr>
          <w:rFonts w:ascii="Times New Roman" w:hAnsi="Times New Roman" w:cs="Times New Roman"/>
        </w:rPr>
        <w:t>HPRB 5010</w:t>
      </w:r>
    </w:p>
    <w:p w14:paraId="46D80EC0" w14:textId="77777777" w:rsidR="000D6035" w:rsidRDefault="000D6035" w:rsidP="000D6035">
      <w:pPr>
        <w:spacing w:line="480" w:lineRule="auto"/>
        <w:jc w:val="center"/>
        <w:rPr>
          <w:rFonts w:ascii="Times New Roman" w:hAnsi="Times New Roman" w:cs="Times New Roman"/>
        </w:rPr>
      </w:pPr>
      <w:r>
        <w:rPr>
          <w:rFonts w:ascii="Times New Roman" w:hAnsi="Times New Roman" w:cs="Times New Roman"/>
        </w:rPr>
        <w:t>Dr. Proctor</w:t>
      </w:r>
    </w:p>
    <w:p w14:paraId="69BAAFD1" w14:textId="77777777" w:rsidR="000D6035" w:rsidRPr="005108C6" w:rsidRDefault="000D6035" w:rsidP="000D6035">
      <w:pPr>
        <w:spacing w:line="480" w:lineRule="auto"/>
        <w:jc w:val="center"/>
        <w:rPr>
          <w:rFonts w:ascii="Times New Roman" w:hAnsi="Times New Roman" w:cs="Times New Roman"/>
        </w:rPr>
      </w:pPr>
      <w:r>
        <w:rPr>
          <w:rFonts w:ascii="Times New Roman" w:hAnsi="Times New Roman" w:cs="Times New Roman"/>
        </w:rPr>
        <w:t>November 2</w:t>
      </w:r>
      <w:r w:rsidR="0031042B">
        <w:rPr>
          <w:rFonts w:ascii="Times New Roman" w:hAnsi="Times New Roman" w:cs="Times New Roman"/>
        </w:rPr>
        <w:t>8</w:t>
      </w:r>
      <w:r w:rsidRPr="003F095C">
        <w:rPr>
          <w:rFonts w:ascii="Times New Roman" w:hAnsi="Times New Roman" w:cs="Times New Roman"/>
          <w:vertAlign w:val="superscript"/>
        </w:rPr>
        <w:t>th</w:t>
      </w:r>
      <w:r>
        <w:rPr>
          <w:rFonts w:ascii="Times New Roman" w:hAnsi="Times New Roman" w:cs="Times New Roman"/>
        </w:rPr>
        <w:t>, 2025</w:t>
      </w:r>
    </w:p>
    <w:p w14:paraId="39F7DD7C" w14:textId="77777777" w:rsidR="000D6035" w:rsidRDefault="000D6035" w:rsidP="000D6035">
      <w:pPr>
        <w:spacing w:line="480" w:lineRule="auto"/>
        <w:rPr>
          <w:rFonts w:ascii="Times New Roman" w:hAnsi="Times New Roman" w:cs="Times New Roman"/>
        </w:rPr>
      </w:pPr>
    </w:p>
    <w:p w14:paraId="74F8C1D9" w14:textId="77777777" w:rsidR="000D6035" w:rsidRDefault="000D6035" w:rsidP="000D6035">
      <w:pPr>
        <w:spacing w:line="480" w:lineRule="auto"/>
        <w:rPr>
          <w:rFonts w:ascii="Times New Roman" w:hAnsi="Times New Roman" w:cs="Times New Roman"/>
        </w:rPr>
      </w:pPr>
    </w:p>
    <w:p w14:paraId="06319FF1" w14:textId="77777777" w:rsidR="000D6035" w:rsidRDefault="000D6035" w:rsidP="000D6035">
      <w:pPr>
        <w:spacing w:line="480" w:lineRule="auto"/>
        <w:rPr>
          <w:rFonts w:ascii="Times New Roman" w:hAnsi="Times New Roman" w:cs="Times New Roman"/>
        </w:rPr>
      </w:pPr>
    </w:p>
    <w:p w14:paraId="38D188A3" w14:textId="77777777" w:rsidR="000D6035" w:rsidRDefault="000D6035" w:rsidP="000D6035">
      <w:pPr>
        <w:spacing w:line="480" w:lineRule="auto"/>
        <w:rPr>
          <w:rFonts w:ascii="Times New Roman" w:hAnsi="Times New Roman" w:cs="Times New Roman"/>
        </w:rPr>
      </w:pPr>
    </w:p>
    <w:p w14:paraId="5973B5DF" w14:textId="77777777" w:rsidR="000D6035" w:rsidRDefault="000D6035" w:rsidP="000D6035">
      <w:pPr>
        <w:spacing w:line="480" w:lineRule="auto"/>
        <w:rPr>
          <w:rFonts w:ascii="Times New Roman" w:hAnsi="Times New Roman" w:cs="Times New Roman"/>
        </w:rPr>
      </w:pPr>
    </w:p>
    <w:p w14:paraId="471511FD" w14:textId="77777777" w:rsidR="000D6035" w:rsidRDefault="000D6035" w:rsidP="000D6035">
      <w:pPr>
        <w:spacing w:line="480" w:lineRule="auto"/>
        <w:rPr>
          <w:rFonts w:ascii="Times New Roman" w:hAnsi="Times New Roman" w:cs="Times New Roman"/>
        </w:rPr>
      </w:pPr>
    </w:p>
    <w:p w14:paraId="0E5FF8EB" w14:textId="77777777" w:rsidR="000D6035" w:rsidRDefault="000D6035" w:rsidP="000D6035">
      <w:pPr>
        <w:spacing w:line="480" w:lineRule="auto"/>
        <w:rPr>
          <w:rFonts w:ascii="Times New Roman" w:hAnsi="Times New Roman" w:cs="Times New Roman"/>
        </w:rPr>
      </w:pPr>
    </w:p>
    <w:p w14:paraId="12DD1954" w14:textId="77777777" w:rsidR="000D6035" w:rsidRDefault="000D6035" w:rsidP="000D6035">
      <w:pPr>
        <w:spacing w:line="480" w:lineRule="auto"/>
        <w:rPr>
          <w:rFonts w:ascii="Times New Roman" w:hAnsi="Times New Roman" w:cs="Times New Roman"/>
        </w:rPr>
      </w:pPr>
    </w:p>
    <w:p w14:paraId="472169B5" w14:textId="77777777" w:rsidR="000D6035" w:rsidRDefault="000D6035" w:rsidP="000D6035">
      <w:pPr>
        <w:spacing w:line="480" w:lineRule="auto"/>
        <w:rPr>
          <w:rFonts w:ascii="Times New Roman" w:hAnsi="Times New Roman" w:cs="Times New Roman"/>
        </w:rPr>
      </w:pPr>
    </w:p>
    <w:p w14:paraId="67E11573" w14:textId="77777777" w:rsidR="000D6035" w:rsidRDefault="000D6035" w:rsidP="000D6035">
      <w:pPr>
        <w:spacing w:line="480" w:lineRule="auto"/>
        <w:rPr>
          <w:rFonts w:ascii="Times New Roman" w:hAnsi="Times New Roman" w:cs="Times New Roman"/>
        </w:rPr>
      </w:pPr>
    </w:p>
    <w:p w14:paraId="4100CEAB" w14:textId="77777777" w:rsidR="000D6035" w:rsidRDefault="000D6035" w:rsidP="000D6035">
      <w:pPr>
        <w:spacing w:line="480" w:lineRule="auto"/>
        <w:rPr>
          <w:rFonts w:ascii="Times New Roman" w:hAnsi="Times New Roman" w:cs="Times New Roman"/>
        </w:rPr>
      </w:pPr>
    </w:p>
    <w:p w14:paraId="5705538E" w14:textId="77777777" w:rsidR="000D6035" w:rsidRDefault="000D6035" w:rsidP="000D6035">
      <w:pPr>
        <w:spacing w:line="480" w:lineRule="auto"/>
        <w:rPr>
          <w:rFonts w:ascii="Times New Roman" w:hAnsi="Times New Roman" w:cs="Times New Roman"/>
        </w:rPr>
      </w:pPr>
    </w:p>
    <w:p w14:paraId="02635BD6" w14:textId="77777777" w:rsidR="000D6035" w:rsidRDefault="000D6035" w:rsidP="000D6035">
      <w:pPr>
        <w:spacing w:line="480" w:lineRule="auto"/>
        <w:rPr>
          <w:rFonts w:ascii="Times New Roman" w:hAnsi="Times New Roman" w:cs="Times New Roman"/>
        </w:rPr>
      </w:pPr>
    </w:p>
    <w:p w14:paraId="38C6CDC6" w14:textId="77777777" w:rsidR="000D6035" w:rsidRDefault="000D6035" w:rsidP="000D6035">
      <w:pPr>
        <w:spacing w:line="480" w:lineRule="auto"/>
        <w:rPr>
          <w:rFonts w:ascii="Times New Roman" w:hAnsi="Times New Roman" w:cs="Times New Roman"/>
        </w:rPr>
      </w:pPr>
    </w:p>
    <w:p w14:paraId="3DD10524" w14:textId="77777777" w:rsidR="00606A18" w:rsidRDefault="00606A18" w:rsidP="000D6035">
      <w:pPr>
        <w:spacing w:line="480" w:lineRule="auto"/>
        <w:rPr>
          <w:rFonts w:ascii="Times New Roman" w:hAnsi="Times New Roman" w:cs="Times New Roman"/>
        </w:rPr>
      </w:pPr>
    </w:p>
    <w:p w14:paraId="16BF0940" w14:textId="77777777" w:rsidR="00C417FC" w:rsidRDefault="000D6035" w:rsidP="000D6035">
      <w:pPr>
        <w:rPr>
          <w:rFonts w:ascii="Times New Roman" w:hAnsi="Times New Roman" w:cs="Times New Roman"/>
          <w:b/>
          <w:bCs/>
          <w:sz w:val="28"/>
          <w:szCs w:val="28"/>
        </w:rPr>
      </w:pPr>
      <w:r w:rsidRPr="00A62759">
        <w:rPr>
          <w:rFonts w:ascii="Times New Roman" w:hAnsi="Times New Roman" w:cs="Times New Roman"/>
          <w:b/>
          <w:bCs/>
          <w:sz w:val="28"/>
          <w:szCs w:val="28"/>
        </w:rPr>
        <w:lastRenderedPageBreak/>
        <w:t>Introduction</w:t>
      </w:r>
    </w:p>
    <w:p w14:paraId="39D2A78E" w14:textId="77777777" w:rsidR="00B824FE" w:rsidRDefault="00B824FE" w:rsidP="000D6035">
      <w:pPr>
        <w:rPr>
          <w:rFonts w:ascii="Times New Roman" w:hAnsi="Times New Roman" w:cs="Times New Roman"/>
          <w:b/>
          <w:bCs/>
          <w:sz w:val="28"/>
          <w:szCs w:val="28"/>
        </w:rPr>
      </w:pPr>
    </w:p>
    <w:p w14:paraId="6172BB1D" w14:textId="77777777" w:rsidR="00B824FE" w:rsidRPr="00AD4735" w:rsidRDefault="00B824FE" w:rsidP="00AD4735">
      <w:pPr>
        <w:spacing w:line="480" w:lineRule="auto"/>
        <w:ind w:firstLine="720"/>
        <w:rPr>
          <w:rFonts w:ascii="Times New Roman" w:eastAsia="Times New Roman" w:hAnsi="Times New Roman" w:cs="Times New Roman"/>
          <w:color w:val="000000"/>
          <w:kern w:val="0"/>
          <w14:ligatures w14:val="none"/>
        </w:rPr>
      </w:pPr>
      <w:r w:rsidRPr="00B824FE">
        <w:rPr>
          <w:rFonts w:ascii="Times New Roman" w:eastAsia="Times New Roman" w:hAnsi="Times New Roman" w:cs="Times New Roman"/>
          <w:color w:val="000000"/>
          <w:kern w:val="0"/>
          <w14:ligatures w14:val="none"/>
        </w:rPr>
        <w:t xml:space="preserve">Reproductive health is a multifaceted issue surrounding the well-being of one’s reproductive system, its functions, and its processes. This means thriving within physical, mental, and social health aspects of the reproductive system and does not just analyze the absence of morbidity or mortality (World Health Organization, 2025). </w:t>
      </w:r>
      <w:r w:rsidR="005F42D9">
        <w:rPr>
          <w:rFonts w:ascii="Times New Roman" w:eastAsia="Times New Roman" w:hAnsi="Times New Roman" w:cs="Times New Roman"/>
          <w:color w:val="000000"/>
          <w:kern w:val="0"/>
          <w14:ligatures w14:val="none"/>
        </w:rPr>
        <w:t>R</w:t>
      </w:r>
      <w:r w:rsidR="005F42D9" w:rsidRPr="00B824FE">
        <w:rPr>
          <w:rFonts w:ascii="Times New Roman" w:eastAsia="Times New Roman" w:hAnsi="Times New Roman" w:cs="Times New Roman"/>
          <w:color w:val="000000"/>
          <w:kern w:val="0"/>
          <w14:ligatures w14:val="none"/>
        </w:rPr>
        <w:t>eproductive healthcare covers a broad range of services</w:t>
      </w:r>
      <w:r w:rsidR="005F42D9">
        <w:rPr>
          <w:rFonts w:ascii="Times New Roman" w:eastAsia="Times New Roman" w:hAnsi="Times New Roman" w:cs="Times New Roman"/>
          <w:color w:val="000000"/>
          <w:kern w:val="0"/>
          <w14:ligatures w14:val="none"/>
        </w:rPr>
        <w:t>. R</w:t>
      </w:r>
      <w:r w:rsidR="005F42D9" w:rsidRPr="005F42D9">
        <w:rPr>
          <w:rFonts w:ascii="Times New Roman" w:eastAsia="Times New Roman" w:hAnsi="Times New Roman" w:cs="Times New Roman"/>
          <w:color w:val="000000"/>
          <w:kern w:val="0"/>
          <w14:ligatures w14:val="none"/>
        </w:rPr>
        <w:t>eproductive</w:t>
      </w:r>
      <w:r w:rsidR="005F42D9">
        <w:rPr>
          <w:rFonts w:ascii="Times New Roman" w:eastAsia="Times New Roman" w:hAnsi="Times New Roman" w:cs="Times New Roman"/>
          <w:color w:val="000000"/>
          <w:kern w:val="0"/>
          <w14:ligatures w14:val="none"/>
        </w:rPr>
        <w:t xml:space="preserve"> care</w:t>
      </w:r>
      <w:r w:rsidR="005F42D9" w:rsidRPr="005F42D9">
        <w:rPr>
          <w:rFonts w:ascii="Times New Roman" w:eastAsia="Times New Roman" w:hAnsi="Times New Roman" w:cs="Times New Roman"/>
          <w:color w:val="000000"/>
          <w:kern w:val="0"/>
          <w14:ligatures w14:val="none"/>
        </w:rPr>
        <w:t xml:space="preserve"> involves themes of reproductive justice, equity in access, patient autonomy, and the promotion of physical and sexual well</w:t>
      </w:r>
      <w:r w:rsidR="005F42D9">
        <w:rPr>
          <w:rFonts w:ascii="Times New Roman" w:eastAsia="Times New Roman" w:hAnsi="Times New Roman" w:cs="Times New Roman"/>
          <w:color w:val="000000"/>
          <w:kern w:val="0"/>
          <w14:ligatures w14:val="none"/>
        </w:rPr>
        <w:t>-</w:t>
      </w:r>
      <w:r w:rsidR="005F42D9" w:rsidRPr="005F42D9">
        <w:rPr>
          <w:rFonts w:ascii="Times New Roman" w:eastAsia="Times New Roman" w:hAnsi="Times New Roman" w:cs="Times New Roman"/>
          <w:color w:val="000000"/>
          <w:kern w:val="0"/>
          <w14:ligatures w14:val="none"/>
        </w:rPr>
        <w:t>being</w:t>
      </w:r>
      <w:r w:rsidR="005F42D9">
        <w:rPr>
          <w:rFonts w:ascii="Times New Roman" w:eastAsia="Times New Roman" w:hAnsi="Times New Roman" w:cs="Times New Roman"/>
          <w:color w:val="000000"/>
          <w:kern w:val="0"/>
          <w14:ligatures w14:val="none"/>
        </w:rPr>
        <w:t xml:space="preserve"> </w:t>
      </w:r>
      <w:r w:rsidR="005F42D9" w:rsidRPr="00B824FE">
        <w:rPr>
          <w:rFonts w:ascii="Times New Roman" w:eastAsia="Times New Roman" w:hAnsi="Times New Roman" w:cs="Times New Roman"/>
          <w:color w:val="000000"/>
          <w:kern w:val="0"/>
          <w14:ligatures w14:val="none"/>
        </w:rPr>
        <w:t xml:space="preserve">(World Health Organization, 2024). </w:t>
      </w:r>
      <w:r w:rsidR="005F42D9">
        <w:rPr>
          <w:rFonts w:ascii="Times New Roman" w:eastAsia="Times New Roman" w:hAnsi="Times New Roman" w:cs="Times New Roman"/>
          <w:color w:val="000000"/>
          <w:kern w:val="0"/>
          <w14:ligatures w14:val="none"/>
        </w:rPr>
        <w:t>S</w:t>
      </w:r>
      <w:r w:rsidRPr="00B824FE">
        <w:rPr>
          <w:rFonts w:ascii="Times New Roman" w:eastAsia="Times New Roman" w:hAnsi="Times New Roman" w:cs="Times New Roman"/>
          <w:color w:val="000000"/>
          <w:kern w:val="0"/>
          <w14:ligatures w14:val="none"/>
        </w:rPr>
        <w:t xml:space="preserve">ervices included within the reproductive healthcare jurisdiction may consist of fertility treatment, access to contraception, maternal care, protection from gender violence, or treatment of sexually transmitted diseases. Access to comprehensive reproductive healthcare is recognized as a basic human right in many universal healthcare systems (World Health Organization, 2025). </w:t>
      </w:r>
      <w:r w:rsidR="00AF3B21">
        <w:rPr>
          <w:rFonts w:ascii="Times New Roman" w:eastAsia="Times New Roman" w:hAnsi="Times New Roman" w:cs="Times New Roman"/>
          <w:color w:val="000000"/>
          <w:kern w:val="0"/>
          <w14:ligatures w14:val="none"/>
        </w:rPr>
        <w:t>R</w:t>
      </w:r>
      <w:r w:rsidRPr="00B824FE">
        <w:rPr>
          <w:rFonts w:ascii="Times New Roman" w:eastAsia="Times New Roman" w:hAnsi="Times New Roman" w:cs="Times New Roman"/>
          <w:color w:val="000000"/>
          <w:kern w:val="0"/>
          <w14:ligatures w14:val="none"/>
        </w:rPr>
        <w:t xml:space="preserve">eproductive health services </w:t>
      </w:r>
      <w:r w:rsidR="00AF3B21" w:rsidRPr="00B824FE">
        <w:rPr>
          <w:rFonts w:ascii="Times New Roman" w:eastAsia="Times New Roman" w:hAnsi="Times New Roman" w:cs="Times New Roman"/>
          <w:color w:val="000000"/>
          <w:kern w:val="0"/>
          <w14:ligatures w14:val="none"/>
        </w:rPr>
        <w:t>led</w:t>
      </w:r>
      <w:r w:rsidRPr="00B824FE">
        <w:rPr>
          <w:rFonts w:ascii="Times New Roman" w:eastAsia="Times New Roman" w:hAnsi="Times New Roman" w:cs="Times New Roman"/>
          <w:color w:val="000000"/>
          <w:kern w:val="0"/>
          <w14:ligatures w14:val="none"/>
        </w:rPr>
        <w:t xml:space="preserve"> to improved health outcomes, greater equality, and the development of an individual</w:t>
      </w:r>
      <w:r w:rsidR="003F418D">
        <w:rPr>
          <w:rFonts w:ascii="Times New Roman" w:eastAsia="Times New Roman" w:hAnsi="Times New Roman" w:cs="Times New Roman"/>
          <w:color w:val="000000"/>
          <w:kern w:val="0"/>
          <w14:ligatures w14:val="none"/>
        </w:rPr>
        <w:t xml:space="preserve"> </w:t>
      </w:r>
      <w:r w:rsidR="00AF3B21" w:rsidRPr="00B824FE">
        <w:rPr>
          <w:rFonts w:ascii="Times New Roman" w:eastAsia="Times New Roman" w:hAnsi="Times New Roman" w:cs="Times New Roman"/>
          <w:color w:val="000000"/>
          <w:kern w:val="0"/>
          <w14:ligatures w14:val="none"/>
        </w:rPr>
        <w:t>(World Health Organization, 2024)</w:t>
      </w:r>
      <w:r w:rsidRPr="00B824FE">
        <w:rPr>
          <w:rFonts w:ascii="Times New Roman" w:eastAsia="Times New Roman" w:hAnsi="Times New Roman" w:cs="Times New Roman"/>
          <w:color w:val="000000"/>
          <w:kern w:val="0"/>
          <w14:ligatures w14:val="none"/>
        </w:rPr>
        <w:t xml:space="preserve">. </w:t>
      </w:r>
      <w:r w:rsidR="00AF3B21">
        <w:rPr>
          <w:rFonts w:ascii="Times New Roman" w:eastAsia="Times New Roman" w:hAnsi="Times New Roman" w:cs="Times New Roman"/>
          <w:color w:val="000000"/>
          <w:kern w:val="0"/>
          <w14:ligatures w14:val="none"/>
        </w:rPr>
        <w:t>An individual's</w:t>
      </w:r>
      <w:r w:rsidRPr="00B824FE">
        <w:rPr>
          <w:rFonts w:ascii="Times New Roman" w:eastAsia="Times New Roman" w:hAnsi="Times New Roman" w:cs="Times New Roman"/>
          <w:color w:val="000000"/>
          <w:kern w:val="0"/>
          <w14:ligatures w14:val="none"/>
        </w:rPr>
        <w:t xml:space="preserve"> overall health and well-being </w:t>
      </w:r>
      <w:r w:rsidR="00AF3B21">
        <w:rPr>
          <w:rFonts w:ascii="Times New Roman" w:eastAsia="Times New Roman" w:hAnsi="Times New Roman" w:cs="Times New Roman"/>
          <w:color w:val="000000"/>
          <w:kern w:val="0"/>
          <w14:ligatures w14:val="none"/>
        </w:rPr>
        <w:t>are</w:t>
      </w:r>
      <w:r w:rsidRPr="00B824FE">
        <w:rPr>
          <w:rFonts w:ascii="Times New Roman" w:eastAsia="Times New Roman" w:hAnsi="Times New Roman" w:cs="Times New Roman"/>
          <w:color w:val="000000"/>
          <w:kern w:val="0"/>
          <w14:ligatures w14:val="none"/>
        </w:rPr>
        <w:t xml:space="preserve"> contingent on </w:t>
      </w:r>
      <w:r w:rsidR="00AF3B21">
        <w:rPr>
          <w:rFonts w:ascii="Times New Roman" w:eastAsia="Times New Roman" w:hAnsi="Times New Roman" w:cs="Times New Roman"/>
          <w:color w:val="000000"/>
          <w:kern w:val="0"/>
          <w14:ligatures w14:val="none"/>
        </w:rPr>
        <w:t>their</w:t>
      </w:r>
      <w:r w:rsidRPr="00B824FE">
        <w:rPr>
          <w:rFonts w:ascii="Times New Roman" w:eastAsia="Times New Roman" w:hAnsi="Times New Roman" w:cs="Times New Roman"/>
          <w:color w:val="000000"/>
          <w:kern w:val="0"/>
          <w14:ligatures w14:val="none"/>
        </w:rPr>
        <w:t xml:space="preserve"> reproductive </w:t>
      </w:r>
      <w:r w:rsidR="003F418D" w:rsidRPr="00B824FE">
        <w:rPr>
          <w:rFonts w:ascii="Times New Roman" w:eastAsia="Times New Roman" w:hAnsi="Times New Roman" w:cs="Times New Roman"/>
          <w:color w:val="000000"/>
          <w:kern w:val="0"/>
          <w14:ligatures w14:val="none"/>
        </w:rPr>
        <w:t>health</w:t>
      </w:r>
      <w:r w:rsidRPr="00B824FE">
        <w:rPr>
          <w:rFonts w:ascii="Times New Roman" w:eastAsia="Times New Roman" w:hAnsi="Times New Roman" w:cs="Times New Roman"/>
          <w:color w:val="000000"/>
          <w:kern w:val="0"/>
          <w14:ligatures w14:val="none"/>
        </w:rPr>
        <w:t>.</w:t>
      </w:r>
      <w:r w:rsidR="00F046EC">
        <w:rPr>
          <w:rFonts w:ascii="Times New Roman" w:eastAsia="Times New Roman" w:hAnsi="Times New Roman" w:cs="Times New Roman"/>
          <w:color w:val="000000"/>
          <w:kern w:val="0"/>
          <w14:ligatures w14:val="none"/>
        </w:rPr>
        <w:t xml:space="preserve"> </w:t>
      </w:r>
      <w:r w:rsidR="00A9617D">
        <w:rPr>
          <w:rFonts w:ascii="Times New Roman" w:eastAsia="Times New Roman" w:hAnsi="Times New Roman" w:cs="Times New Roman"/>
          <w:color w:val="000000"/>
          <w:kern w:val="0"/>
          <w14:ligatures w14:val="none"/>
        </w:rPr>
        <w:t xml:space="preserve">Given their </w:t>
      </w:r>
      <w:r w:rsidR="00E203F6">
        <w:rPr>
          <w:rFonts w:ascii="Times New Roman" w:eastAsia="Times New Roman" w:hAnsi="Times New Roman" w:cs="Times New Roman"/>
          <w:color w:val="000000"/>
          <w:kern w:val="0"/>
          <w14:ligatures w14:val="none"/>
        </w:rPr>
        <w:t>physiological interdependence</w:t>
      </w:r>
      <w:r w:rsidR="00A9617D">
        <w:rPr>
          <w:rFonts w:ascii="Times New Roman" w:eastAsia="Times New Roman" w:hAnsi="Times New Roman" w:cs="Times New Roman"/>
          <w:color w:val="000000"/>
          <w:kern w:val="0"/>
          <w14:ligatures w14:val="none"/>
        </w:rPr>
        <w:t xml:space="preserve">, </w:t>
      </w:r>
      <w:r w:rsidR="00770D1C">
        <w:rPr>
          <w:rFonts w:ascii="Times New Roman" w:eastAsia="Times New Roman" w:hAnsi="Times New Roman" w:cs="Times New Roman"/>
          <w:color w:val="000000"/>
          <w:kern w:val="0"/>
          <w14:ligatures w14:val="none"/>
        </w:rPr>
        <w:t xml:space="preserve">impairment in reproductive health will have poor effects on </w:t>
      </w:r>
      <w:r w:rsidR="00D70848">
        <w:rPr>
          <w:rFonts w:ascii="Times New Roman" w:eastAsia="Times New Roman" w:hAnsi="Times New Roman" w:cs="Times New Roman"/>
          <w:color w:val="000000"/>
          <w:kern w:val="0"/>
          <w14:ligatures w14:val="none"/>
        </w:rPr>
        <w:t>one’s overall health status</w:t>
      </w:r>
      <w:del w:id="0" w:author="Christina Dawn Proctor" w:date="2025-12-04T10:14:00Z" w16du:dateUtc="2025-12-04T15:14:00Z">
        <w:r w:rsidR="00D70848" w:rsidDel="00321661">
          <w:rPr>
            <w:rFonts w:ascii="Times New Roman" w:eastAsia="Times New Roman" w:hAnsi="Times New Roman" w:cs="Times New Roman"/>
            <w:color w:val="000000"/>
            <w:kern w:val="0"/>
            <w14:ligatures w14:val="none"/>
          </w:rPr>
          <w:delText>.</w:delText>
        </w:r>
      </w:del>
      <w:r w:rsidRPr="00B824FE">
        <w:rPr>
          <w:rFonts w:ascii="Times New Roman" w:eastAsia="Times New Roman" w:hAnsi="Times New Roman" w:cs="Times New Roman"/>
          <w:color w:val="000000"/>
          <w:kern w:val="0"/>
          <w14:ligatures w14:val="none"/>
        </w:rPr>
        <w:t xml:space="preserve"> (World Health Organization, 2024). </w:t>
      </w:r>
    </w:p>
    <w:p w14:paraId="09814126" w14:textId="77777777" w:rsidR="00EB315A" w:rsidRPr="00B824FE" w:rsidRDefault="003F418D" w:rsidP="00EB315A">
      <w:pPr>
        <w:spacing w:line="480" w:lineRule="auto"/>
        <w:ind w:firstLine="720"/>
        <w:rPr>
          <w:rFonts w:ascii="Times New Roman" w:eastAsia="Times New Roman" w:hAnsi="Times New Roman" w:cs="Times New Roman"/>
          <w:kern w:val="0"/>
          <w14:ligatures w14:val="none"/>
        </w:rPr>
      </w:pPr>
      <w:r w:rsidRPr="00B824FE">
        <w:rPr>
          <w:rFonts w:ascii="Times New Roman" w:eastAsia="Times New Roman" w:hAnsi="Times New Roman" w:cs="Times New Roman"/>
          <w:color w:val="000000"/>
          <w:kern w:val="0"/>
          <w14:ligatures w14:val="none"/>
        </w:rPr>
        <w:t>Although reproductive health has large implications on an individual’s overall health and well-being, women across the United States do not have equal access to proper reproductive and sexual health resources.</w:t>
      </w:r>
      <w:r>
        <w:rPr>
          <w:rFonts w:ascii="Times New Roman" w:eastAsia="Times New Roman" w:hAnsi="Times New Roman" w:cs="Times New Roman"/>
          <w:color w:val="000000"/>
          <w:kern w:val="0"/>
          <w14:ligatures w14:val="none"/>
        </w:rPr>
        <w:t xml:space="preserve"> </w:t>
      </w:r>
      <w:r w:rsidR="00B824FE" w:rsidRPr="00B824FE">
        <w:rPr>
          <w:rFonts w:ascii="Times New Roman" w:eastAsia="Times New Roman" w:hAnsi="Times New Roman" w:cs="Times New Roman"/>
          <w:color w:val="000000"/>
          <w:kern w:val="0"/>
          <w14:ligatures w14:val="none"/>
        </w:rPr>
        <w:t>Within the United States, the use of healthcare resources for both overall care and reproductive healthcare is much lower in rural areas compared to urban one</w:t>
      </w:r>
      <w:r w:rsidR="00883788">
        <w:rPr>
          <w:rFonts w:ascii="Times New Roman" w:eastAsia="Times New Roman" w:hAnsi="Times New Roman" w:cs="Times New Roman"/>
          <w:color w:val="000000"/>
          <w:kern w:val="0"/>
          <w14:ligatures w14:val="none"/>
        </w:rPr>
        <w:t xml:space="preserve">s </w:t>
      </w:r>
      <w:r w:rsidR="00AC4332">
        <w:rPr>
          <w:rFonts w:ascii="Times New Roman" w:eastAsia="Times New Roman" w:hAnsi="Times New Roman" w:cs="Times New Roman"/>
          <w:color w:val="000000"/>
          <w:kern w:val="0"/>
          <w14:ligatures w14:val="none"/>
        </w:rPr>
        <w:t>(</w:t>
      </w:r>
      <w:r w:rsidR="00AC4332" w:rsidRPr="00630985">
        <w:rPr>
          <w:rFonts w:ascii="Times New Roman" w:hAnsi="Times New Roman" w:cs="Times New Roman"/>
          <w:color w:val="000000"/>
        </w:rPr>
        <w:t>Rural Health Information Hub</w:t>
      </w:r>
      <w:r w:rsidR="00AC4332">
        <w:rPr>
          <w:rFonts w:ascii="Times New Roman" w:hAnsi="Times New Roman" w:cs="Times New Roman"/>
          <w:color w:val="000000"/>
        </w:rPr>
        <w:t>, 2024)</w:t>
      </w:r>
      <w:r w:rsidR="00AC4332">
        <w:rPr>
          <w:rFonts w:ascii="Times New Roman" w:eastAsia="Times New Roman" w:hAnsi="Times New Roman" w:cs="Times New Roman"/>
          <w:color w:val="000000"/>
          <w:kern w:val="0"/>
          <w14:ligatures w14:val="none"/>
        </w:rPr>
        <w:t xml:space="preserve">. </w:t>
      </w:r>
      <w:r w:rsidR="00EB315A" w:rsidRPr="00B824FE">
        <w:rPr>
          <w:rFonts w:ascii="Times New Roman" w:eastAsia="Times New Roman" w:hAnsi="Times New Roman" w:cs="Times New Roman"/>
          <w:color w:val="000000"/>
          <w:kern w:val="0"/>
          <w14:ligatures w14:val="none"/>
        </w:rPr>
        <w:t>A rural population is defined as any person living in an area that is not classified as urban</w:t>
      </w:r>
      <w:r w:rsidR="00EB315A">
        <w:rPr>
          <w:rFonts w:ascii="Times New Roman" w:eastAsia="Times New Roman" w:hAnsi="Times New Roman" w:cs="Times New Roman"/>
          <w:color w:val="000000"/>
          <w:kern w:val="0"/>
          <w14:ligatures w14:val="none"/>
        </w:rPr>
        <w:t xml:space="preserve"> </w:t>
      </w:r>
      <w:r w:rsidR="004944E1" w:rsidRPr="00B824FE">
        <w:rPr>
          <w:rFonts w:ascii="Times New Roman" w:eastAsia="Times New Roman" w:hAnsi="Times New Roman" w:cs="Times New Roman"/>
          <w:color w:val="000000"/>
          <w:kern w:val="0"/>
          <w14:ligatures w14:val="none"/>
        </w:rPr>
        <w:t>(US Census, 20204)</w:t>
      </w:r>
      <w:r w:rsidR="00EB315A" w:rsidRPr="00B824FE">
        <w:rPr>
          <w:rFonts w:ascii="Times New Roman" w:eastAsia="Times New Roman" w:hAnsi="Times New Roman" w:cs="Times New Roman"/>
          <w:color w:val="000000"/>
          <w:kern w:val="0"/>
          <w14:ligatures w14:val="none"/>
        </w:rPr>
        <w:t xml:space="preserve">. Rural populations have </w:t>
      </w:r>
      <w:r w:rsidR="00EB315A">
        <w:rPr>
          <w:rFonts w:ascii="Times New Roman" w:eastAsia="Times New Roman" w:hAnsi="Times New Roman" w:cs="Times New Roman"/>
          <w:color w:val="000000"/>
          <w:kern w:val="0"/>
          <w14:ligatures w14:val="none"/>
        </w:rPr>
        <w:t>increased in the last decade from</w:t>
      </w:r>
      <w:r w:rsidR="00EB315A" w:rsidRPr="00B824FE">
        <w:rPr>
          <w:rFonts w:ascii="Times New Roman" w:eastAsia="Times New Roman" w:hAnsi="Times New Roman" w:cs="Times New Roman"/>
          <w:color w:val="000000"/>
          <w:kern w:val="0"/>
          <w14:ligatures w14:val="none"/>
        </w:rPr>
        <w:t xml:space="preserve"> 19.3% in 2010 to 20.0% in 2020 (US Census, 20204).</w:t>
      </w:r>
      <w:r w:rsidR="00B824FE" w:rsidRPr="00B824FE">
        <w:rPr>
          <w:rFonts w:ascii="Times New Roman" w:eastAsia="Times New Roman" w:hAnsi="Times New Roman" w:cs="Times New Roman"/>
          <w:color w:val="000000"/>
          <w:kern w:val="0"/>
          <w14:ligatures w14:val="none"/>
        </w:rPr>
        <w:t xml:space="preserve"> </w:t>
      </w:r>
      <w:r w:rsidR="00EB315A">
        <w:rPr>
          <w:rFonts w:ascii="Times New Roman" w:eastAsia="Times New Roman" w:hAnsi="Times New Roman" w:cs="Times New Roman"/>
          <w:color w:val="000000"/>
          <w:kern w:val="0"/>
          <w14:ligatures w14:val="none"/>
        </w:rPr>
        <w:t>R</w:t>
      </w:r>
      <w:r w:rsidR="00EB315A" w:rsidRPr="00B824FE">
        <w:rPr>
          <w:rFonts w:ascii="Times New Roman" w:eastAsia="Times New Roman" w:hAnsi="Times New Roman" w:cs="Times New Roman"/>
          <w:color w:val="000000"/>
          <w:kern w:val="0"/>
          <w14:ligatures w14:val="none"/>
        </w:rPr>
        <w:t xml:space="preserve">ural women are more likely </w:t>
      </w:r>
      <w:r w:rsidR="00EB315A" w:rsidRPr="00B824FE">
        <w:rPr>
          <w:rFonts w:ascii="Times New Roman" w:eastAsia="Times New Roman" w:hAnsi="Times New Roman" w:cs="Times New Roman"/>
          <w:color w:val="000000"/>
          <w:kern w:val="0"/>
          <w14:ligatures w14:val="none"/>
        </w:rPr>
        <w:lastRenderedPageBreak/>
        <w:t xml:space="preserve">to face significant barriers in accessing reproductive healthcare services (American College of Obstetricians and Gynecologists, 2014). Common sources of these inequalities </w:t>
      </w:r>
      <w:r w:rsidR="000519B2">
        <w:rPr>
          <w:rFonts w:ascii="Times New Roman" w:eastAsia="Times New Roman" w:hAnsi="Times New Roman" w:cs="Times New Roman"/>
          <w:color w:val="000000"/>
          <w:kern w:val="0"/>
          <w14:ligatures w14:val="none"/>
        </w:rPr>
        <w:t>stem from</w:t>
      </w:r>
      <w:r w:rsidR="00EB315A" w:rsidRPr="00B824FE">
        <w:rPr>
          <w:rFonts w:ascii="Times New Roman" w:eastAsia="Times New Roman" w:hAnsi="Times New Roman" w:cs="Times New Roman"/>
          <w:color w:val="000000"/>
          <w:kern w:val="0"/>
          <w14:ligatures w14:val="none"/>
        </w:rPr>
        <w:t xml:space="preserve"> barriers </w:t>
      </w:r>
      <w:r w:rsidR="000519B2">
        <w:rPr>
          <w:rFonts w:ascii="Times New Roman" w:eastAsia="Times New Roman" w:hAnsi="Times New Roman" w:cs="Times New Roman"/>
          <w:color w:val="000000"/>
          <w:kern w:val="0"/>
          <w14:ligatures w14:val="none"/>
        </w:rPr>
        <w:t>such as</w:t>
      </w:r>
      <w:r w:rsidR="00EB315A" w:rsidRPr="00B824FE">
        <w:rPr>
          <w:rFonts w:ascii="Times New Roman" w:eastAsia="Times New Roman" w:hAnsi="Times New Roman" w:cs="Times New Roman"/>
          <w:color w:val="000000"/>
          <w:kern w:val="0"/>
          <w14:ligatures w14:val="none"/>
        </w:rPr>
        <w:t xml:space="preserve"> lack of insurance, fewer clinics, and </w:t>
      </w:r>
      <w:r w:rsidR="000519B2">
        <w:rPr>
          <w:rFonts w:ascii="Times New Roman" w:eastAsia="Times New Roman" w:hAnsi="Times New Roman" w:cs="Times New Roman"/>
          <w:color w:val="000000"/>
          <w:kern w:val="0"/>
          <w14:ligatures w14:val="none"/>
        </w:rPr>
        <w:t>transportation</w:t>
      </w:r>
      <w:r w:rsidR="00EB315A" w:rsidRPr="00B824FE">
        <w:rPr>
          <w:rFonts w:ascii="Times New Roman" w:eastAsia="Times New Roman" w:hAnsi="Times New Roman" w:cs="Times New Roman"/>
          <w:color w:val="000000"/>
          <w:kern w:val="0"/>
          <w14:ligatures w14:val="none"/>
        </w:rPr>
        <w:t xml:space="preserve"> </w:t>
      </w:r>
      <w:r w:rsidR="000519B2">
        <w:rPr>
          <w:rFonts w:ascii="Times New Roman" w:eastAsia="Times New Roman" w:hAnsi="Times New Roman" w:cs="Times New Roman"/>
          <w:color w:val="000000"/>
          <w:kern w:val="0"/>
          <w14:ligatures w14:val="none"/>
        </w:rPr>
        <w:t>issues</w:t>
      </w:r>
      <w:r w:rsidR="00EB315A" w:rsidRPr="00B824FE">
        <w:rPr>
          <w:rFonts w:ascii="Times New Roman" w:eastAsia="Times New Roman" w:hAnsi="Times New Roman" w:cs="Times New Roman"/>
          <w:color w:val="000000"/>
          <w:kern w:val="0"/>
          <w14:ligatures w14:val="none"/>
        </w:rPr>
        <w:t xml:space="preserve"> (The University of Minnesota Rural Health Research Center, 2025). These discrepancies are reflected in rural communities’ level of reproductive care for women. These communities face challenges surrounding care</w:t>
      </w:r>
      <w:r w:rsidR="007556B4">
        <w:rPr>
          <w:rFonts w:ascii="Times New Roman" w:eastAsia="Times New Roman" w:hAnsi="Times New Roman" w:cs="Times New Roman"/>
          <w:color w:val="000000"/>
          <w:kern w:val="0"/>
          <w14:ligatures w14:val="none"/>
        </w:rPr>
        <w:t>,</w:t>
      </w:r>
      <w:r w:rsidR="00EB315A" w:rsidRPr="00B824FE">
        <w:rPr>
          <w:rFonts w:ascii="Times New Roman" w:eastAsia="Times New Roman" w:hAnsi="Times New Roman" w:cs="Times New Roman"/>
          <w:color w:val="000000"/>
          <w:kern w:val="0"/>
          <w14:ligatures w14:val="none"/>
        </w:rPr>
        <w:t xml:space="preserve"> as over half of rural counties in the United States do not have access to a hospital-based obstetrics </w:t>
      </w:r>
      <w:r w:rsidR="00EB315A" w:rsidRPr="009C40F8">
        <w:rPr>
          <w:rFonts w:ascii="Times New Roman" w:eastAsia="Times New Roman" w:hAnsi="Times New Roman" w:cs="Times New Roman"/>
          <w:color w:val="000000"/>
          <w:kern w:val="0"/>
          <w14:ligatures w14:val="none"/>
        </w:rPr>
        <w:t xml:space="preserve">unit </w:t>
      </w:r>
      <w:r w:rsidR="00C975BC" w:rsidRPr="009C40F8">
        <w:rPr>
          <w:rFonts w:ascii="Times New Roman" w:eastAsia="Times New Roman" w:hAnsi="Times New Roman" w:cs="Times New Roman"/>
          <w:color w:val="000000"/>
          <w:kern w:val="0"/>
          <w14:ligatures w14:val="none"/>
        </w:rPr>
        <w:t>(</w:t>
      </w:r>
      <w:r w:rsidR="009C40F8" w:rsidRPr="009C40F8">
        <w:rPr>
          <w:rFonts w:ascii="Times New Roman" w:hAnsi="Times New Roman" w:cs="Times New Roman"/>
        </w:rPr>
        <w:t>Government Accountability Office, 2022)</w:t>
      </w:r>
      <w:r w:rsidR="00EB315A" w:rsidRPr="009C40F8">
        <w:rPr>
          <w:rFonts w:ascii="Times New Roman" w:eastAsia="Times New Roman" w:hAnsi="Times New Roman" w:cs="Times New Roman"/>
          <w:color w:val="000000"/>
          <w:kern w:val="0"/>
          <w14:ligatures w14:val="none"/>
        </w:rPr>
        <w:t>.</w:t>
      </w:r>
      <w:r w:rsidR="00EB315A" w:rsidRPr="00B824FE">
        <w:rPr>
          <w:rFonts w:ascii="Times New Roman" w:eastAsia="Times New Roman" w:hAnsi="Times New Roman" w:cs="Times New Roman"/>
          <w:color w:val="000000"/>
          <w:kern w:val="0"/>
          <w14:ligatures w14:val="none"/>
        </w:rPr>
        <w:t xml:space="preserve"> The few units still available are closing at a fast rate, most heavily affecting rural counties</w:t>
      </w:r>
      <w:r w:rsidR="00100124">
        <w:rPr>
          <w:rFonts w:ascii="Times New Roman" w:eastAsia="Times New Roman" w:hAnsi="Times New Roman" w:cs="Times New Roman"/>
          <w:color w:val="000000"/>
          <w:kern w:val="0"/>
          <w14:ligatures w14:val="none"/>
        </w:rPr>
        <w:t xml:space="preserve"> </w:t>
      </w:r>
      <w:r w:rsidR="00100124" w:rsidRPr="009C40F8">
        <w:rPr>
          <w:rFonts w:ascii="Times New Roman" w:eastAsia="Times New Roman" w:hAnsi="Times New Roman" w:cs="Times New Roman"/>
          <w:color w:val="000000"/>
          <w:kern w:val="0"/>
          <w14:ligatures w14:val="none"/>
        </w:rPr>
        <w:t>(</w:t>
      </w:r>
      <w:r w:rsidR="00100124" w:rsidRPr="009C40F8">
        <w:rPr>
          <w:rFonts w:ascii="Times New Roman" w:hAnsi="Times New Roman" w:cs="Times New Roman"/>
        </w:rPr>
        <w:t>Government Accountability Office, 2022)</w:t>
      </w:r>
      <w:r w:rsidR="00100124" w:rsidRPr="009C40F8">
        <w:rPr>
          <w:rFonts w:ascii="Times New Roman" w:eastAsia="Times New Roman" w:hAnsi="Times New Roman" w:cs="Times New Roman"/>
          <w:color w:val="000000"/>
          <w:kern w:val="0"/>
          <w14:ligatures w14:val="none"/>
        </w:rPr>
        <w:t>.</w:t>
      </w:r>
      <w:r w:rsidR="00EB315A" w:rsidRPr="00B824FE">
        <w:rPr>
          <w:rFonts w:ascii="Times New Roman" w:eastAsia="Times New Roman" w:hAnsi="Times New Roman" w:cs="Times New Roman"/>
          <w:color w:val="000000"/>
          <w:kern w:val="0"/>
          <w14:ligatures w14:val="none"/>
        </w:rPr>
        <w:t> </w:t>
      </w:r>
    </w:p>
    <w:p w14:paraId="3EACFAB7" w14:textId="77777777" w:rsidR="00A87288" w:rsidRDefault="00EB315A" w:rsidP="00A87288">
      <w:pPr>
        <w:spacing w:line="480" w:lineRule="auto"/>
        <w:ind w:firstLine="720"/>
        <w:rPr>
          <w:rFonts w:ascii="Times New Roman" w:eastAsia="Times New Roman" w:hAnsi="Times New Roman" w:cs="Times New Roman"/>
          <w:color w:val="000000"/>
          <w:kern w:val="0"/>
          <w14:ligatures w14:val="none"/>
        </w:rPr>
      </w:pPr>
      <w:r w:rsidRPr="00B824F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 xml:space="preserve">This lower access </w:t>
      </w:r>
      <w:r w:rsidR="00B824FE" w:rsidRPr="00B824FE">
        <w:rPr>
          <w:rFonts w:ascii="Times New Roman" w:eastAsia="Times New Roman" w:hAnsi="Times New Roman" w:cs="Times New Roman"/>
          <w:color w:val="000000"/>
          <w:kern w:val="0"/>
          <w14:ligatures w14:val="none"/>
        </w:rPr>
        <w:t xml:space="preserve">to care </w:t>
      </w:r>
      <w:r w:rsidRPr="00B824FE">
        <w:rPr>
          <w:rFonts w:ascii="Times New Roman" w:eastAsia="Times New Roman" w:hAnsi="Times New Roman" w:cs="Times New Roman"/>
          <w:color w:val="000000"/>
          <w:kern w:val="0"/>
          <w14:ligatures w14:val="none"/>
        </w:rPr>
        <w:t>result</w:t>
      </w:r>
      <w:r>
        <w:rPr>
          <w:rFonts w:ascii="Times New Roman" w:eastAsia="Times New Roman" w:hAnsi="Times New Roman" w:cs="Times New Roman"/>
          <w:color w:val="000000"/>
          <w:kern w:val="0"/>
          <w14:ligatures w14:val="none"/>
        </w:rPr>
        <w:t>s</w:t>
      </w:r>
      <w:r w:rsidRPr="00B824FE">
        <w:rPr>
          <w:rFonts w:ascii="Times New Roman" w:eastAsia="Times New Roman" w:hAnsi="Times New Roman" w:cs="Times New Roman"/>
          <w:color w:val="000000"/>
          <w:kern w:val="0"/>
          <w14:ligatures w14:val="none"/>
        </w:rPr>
        <w:t xml:space="preserve"> </w:t>
      </w:r>
      <w:r w:rsidR="00B824FE" w:rsidRPr="00B824FE">
        <w:rPr>
          <w:rFonts w:ascii="Times New Roman" w:eastAsia="Times New Roman" w:hAnsi="Times New Roman" w:cs="Times New Roman"/>
          <w:color w:val="000000"/>
          <w:kern w:val="0"/>
          <w14:ligatures w14:val="none"/>
        </w:rPr>
        <w:t>in worse health outcomes for rural residents compared to urban</w:t>
      </w:r>
      <w:r w:rsidR="005E25AF">
        <w:rPr>
          <w:rFonts w:ascii="Times New Roman" w:eastAsia="Times New Roman" w:hAnsi="Times New Roman" w:cs="Times New Roman"/>
          <w:color w:val="000000"/>
          <w:kern w:val="0"/>
          <w14:ligatures w14:val="none"/>
        </w:rPr>
        <w:t xml:space="preserve"> </w:t>
      </w:r>
      <w:r w:rsidR="00B824FE" w:rsidRPr="00B824FE">
        <w:rPr>
          <w:rFonts w:ascii="Times New Roman" w:eastAsia="Times New Roman" w:hAnsi="Times New Roman" w:cs="Times New Roman"/>
          <w:color w:val="000000"/>
          <w:kern w:val="0"/>
          <w14:ligatures w14:val="none"/>
        </w:rPr>
        <w:t xml:space="preserve">residents (The University of Minnesota Rural Health Research Center, 2025). </w:t>
      </w:r>
      <w:r w:rsidR="00E270C4">
        <w:rPr>
          <w:rFonts w:ascii="Times New Roman" w:eastAsia="Times New Roman" w:hAnsi="Times New Roman" w:cs="Times New Roman"/>
          <w:color w:val="000000"/>
          <w:kern w:val="0"/>
          <w14:ligatures w14:val="none"/>
        </w:rPr>
        <w:t>Dispa</w:t>
      </w:r>
      <w:r w:rsidR="00480620">
        <w:rPr>
          <w:rFonts w:ascii="Times New Roman" w:eastAsia="Times New Roman" w:hAnsi="Times New Roman" w:cs="Times New Roman"/>
          <w:color w:val="000000"/>
          <w:kern w:val="0"/>
          <w14:ligatures w14:val="none"/>
        </w:rPr>
        <w:t xml:space="preserve">rities are </w:t>
      </w:r>
      <w:r w:rsidR="007A2F00" w:rsidRPr="007A2F00">
        <w:rPr>
          <w:rFonts w:ascii="Times New Roman" w:eastAsia="Times New Roman" w:hAnsi="Times New Roman" w:cs="Times New Roman"/>
          <w:color w:val="000000"/>
          <w:kern w:val="0"/>
          <w14:ligatures w14:val="none"/>
        </w:rPr>
        <w:t>further reflected in the continued decline of maternity care services in rural areas, which contributes to elevated maternal morbidity and mortality</w:t>
      </w:r>
      <w:r w:rsidR="001C74CF">
        <w:rPr>
          <w:rFonts w:ascii="Times New Roman" w:eastAsia="Times New Roman" w:hAnsi="Times New Roman" w:cs="Times New Roman"/>
          <w:color w:val="000000"/>
          <w:kern w:val="0"/>
          <w14:ligatures w14:val="none"/>
        </w:rPr>
        <w:t xml:space="preserve"> </w:t>
      </w:r>
      <w:r w:rsidR="00E6107F" w:rsidRPr="00B824FE">
        <w:rPr>
          <w:rFonts w:ascii="Times New Roman" w:eastAsia="Times New Roman" w:hAnsi="Times New Roman" w:cs="Times New Roman"/>
          <w:color w:val="000000"/>
          <w:kern w:val="0"/>
          <w14:ligatures w14:val="none"/>
        </w:rPr>
        <w:t>(The University of Minnesota Rural Health Research Center, 2025)</w:t>
      </w:r>
      <w:r w:rsidR="001C74CF">
        <w:rPr>
          <w:rFonts w:ascii="Times New Roman" w:eastAsia="Times New Roman" w:hAnsi="Times New Roman" w:cs="Times New Roman"/>
          <w:color w:val="000000"/>
          <w:kern w:val="0"/>
          <w14:ligatures w14:val="none"/>
        </w:rPr>
        <w:t>.</w:t>
      </w:r>
      <w:r w:rsidR="003A4AFC">
        <w:rPr>
          <w:rFonts w:ascii="Times New Roman" w:eastAsia="Times New Roman" w:hAnsi="Times New Roman" w:cs="Times New Roman"/>
          <w:color w:val="000000"/>
          <w:kern w:val="0"/>
          <w14:ligatures w14:val="none"/>
        </w:rPr>
        <w:t xml:space="preserve"> </w:t>
      </w:r>
    </w:p>
    <w:p w14:paraId="0D1B02E5" w14:textId="07684F1D" w:rsidR="00B824FE" w:rsidRPr="00A87288" w:rsidRDefault="00EB315A" w:rsidP="00BA41D1">
      <w:pPr>
        <w:spacing w:line="480" w:lineRule="auto"/>
        <w:ind w:firstLine="720"/>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14:ligatures w14:val="none"/>
        </w:rPr>
        <w:t xml:space="preserve">There is a </w:t>
      </w:r>
      <w:r w:rsidR="00B824FE" w:rsidRPr="00B824FE">
        <w:rPr>
          <w:rFonts w:ascii="Times New Roman" w:eastAsia="Times New Roman" w:hAnsi="Times New Roman" w:cs="Times New Roman"/>
          <w:color w:val="000000"/>
          <w:kern w:val="0"/>
          <w14:ligatures w14:val="none"/>
        </w:rPr>
        <w:t xml:space="preserve">lack of specialized OB/GYNs, poor maternal outcomes, </w:t>
      </w:r>
      <w:r w:rsidR="001B446E">
        <w:rPr>
          <w:rFonts w:ascii="Times New Roman" w:eastAsia="Times New Roman" w:hAnsi="Times New Roman" w:cs="Times New Roman"/>
          <w:color w:val="000000"/>
          <w:kern w:val="0"/>
          <w14:ligatures w14:val="none"/>
        </w:rPr>
        <w:t xml:space="preserve">and </w:t>
      </w:r>
      <w:r w:rsidR="00B824FE" w:rsidRPr="00B824FE">
        <w:rPr>
          <w:rFonts w:ascii="Times New Roman" w:eastAsia="Times New Roman" w:hAnsi="Times New Roman" w:cs="Times New Roman"/>
          <w:color w:val="000000"/>
          <w:kern w:val="0"/>
          <w14:ligatures w14:val="none"/>
        </w:rPr>
        <w:t xml:space="preserve">relatively low contraception use in rural communities (American Medical Women’s Association, 2025). Additionally, </w:t>
      </w:r>
      <w:r w:rsidR="00B824FE" w:rsidRPr="00B824FE">
        <w:rPr>
          <w:rFonts w:ascii="Times New Roman" w:eastAsia="Times New Roman" w:hAnsi="Times New Roman" w:cs="Times New Roman"/>
          <w:color w:val="000000"/>
          <w:kern w:val="0"/>
          <w:shd w:val="clear" w:color="auto" w:fill="FFFFFF"/>
          <w14:ligatures w14:val="none"/>
        </w:rPr>
        <w:t xml:space="preserve">maternal outcomes, such as hospitalization during pregnancy and low birth weight, are more common in rural areas compared to metropolitan areas. Rural women are also less likely to plan for contraceptive use and are more likely to experience unintended pregnancies (Committee on Health Care for Underserved Women, 2014). </w:t>
      </w:r>
      <w:del w:id="1" w:author="Christina Dawn Proctor" w:date="2025-12-04T10:16:00Z" w16du:dateUtc="2025-12-04T15:16:00Z">
        <w:r w:rsidR="00B824FE" w:rsidRPr="00B824FE" w:rsidDel="00321661">
          <w:rPr>
            <w:rFonts w:ascii="Times New Roman" w:eastAsia="Times New Roman" w:hAnsi="Times New Roman" w:cs="Times New Roman"/>
            <w:color w:val="000000"/>
            <w:kern w:val="0"/>
            <w:shd w:val="clear" w:color="auto" w:fill="FFFFFF"/>
            <w14:ligatures w14:val="none"/>
          </w:rPr>
          <w:delText>This does not only affect adult women in these areas as</w:delText>
        </w:r>
      </w:del>
      <w:r w:rsidR="00B824FE" w:rsidRPr="00B824FE">
        <w:rPr>
          <w:rFonts w:ascii="Times New Roman" w:eastAsia="Times New Roman" w:hAnsi="Times New Roman" w:cs="Times New Roman"/>
          <w:color w:val="000000"/>
          <w:kern w:val="0"/>
          <w:shd w:val="clear" w:color="auto" w:fill="FFFFFF"/>
          <w14:ligatures w14:val="none"/>
        </w:rPr>
        <w:t xml:space="preserve"> </w:t>
      </w:r>
      <w:ins w:id="2" w:author="Christina Dawn Proctor" w:date="2025-12-04T10:16:00Z" w16du:dateUtc="2025-12-04T15:16:00Z">
        <w:r w:rsidR="00321661">
          <w:rPr>
            <w:rFonts w:ascii="Times New Roman" w:eastAsia="Times New Roman" w:hAnsi="Times New Roman" w:cs="Times New Roman"/>
            <w:color w:val="000000"/>
            <w:kern w:val="0"/>
            <w:shd w:val="clear" w:color="auto" w:fill="FFFFFF"/>
            <w14:ligatures w14:val="none"/>
          </w:rPr>
          <w:t>Y</w:t>
        </w:r>
      </w:ins>
      <w:del w:id="3" w:author="Christina Dawn Proctor" w:date="2025-12-04T10:16:00Z" w16du:dateUtc="2025-12-04T15:16:00Z">
        <w:r w:rsidR="00B824FE" w:rsidRPr="00B824FE" w:rsidDel="00321661">
          <w:rPr>
            <w:rFonts w:ascii="Times New Roman" w:eastAsia="Times New Roman" w:hAnsi="Times New Roman" w:cs="Times New Roman"/>
            <w:color w:val="000000"/>
            <w:kern w:val="0"/>
            <w:shd w:val="clear" w:color="auto" w:fill="FFFFFF"/>
            <w14:ligatures w14:val="none"/>
          </w:rPr>
          <w:delText>y</w:delText>
        </w:r>
      </w:del>
      <w:r w:rsidR="00B824FE" w:rsidRPr="00B824FE">
        <w:rPr>
          <w:rFonts w:ascii="Times New Roman" w:eastAsia="Times New Roman" w:hAnsi="Times New Roman" w:cs="Times New Roman"/>
          <w:color w:val="000000"/>
          <w:kern w:val="0"/>
          <w:shd w:val="clear" w:color="auto" w:fill="FFFFFF"/>
          <w14:ligatures w14:val="none"/>
        </w:rPr>
        <w:t xml:space="preserve">oung women in rural areas are more likely to participate in sexual intercourse beginning at a younger age with 51.2% of women having their first sexual intercourse before the age of 16 in rural settings compared to the urban rate of 41.7% of women being sexually active before the age of 16 (Daniels, Martinez, Nugent, </w:t>
      </w:r>
      <w:r w:rsidR="00B824FE" w:rsidRPr="00B824FE">
        <w:rPr>
          <w:rFonts w:ascii="Times New Roman" w:eastAsia="Times New Roman" w:hAnsi="Times New Roman" w:cs="Times New Roman"/>
          <w:color w:val="000000"/>
          <w:kern w:val="0"/>
          <w:shd w:val="clear" w:color="auto" w:fill="FFFFFF"/>
          <w14:ligatures w14:val="none"/>
        </w:rPr>
        <w:lastRenderedPageBreak/>
        <w:t>2018). </w:t>
      </w:r>
      <w:r w:rsidR="000E2AC2" w:rsidRPr="00A87288">
        <w:rPr>
          <w:rFonts w:ascii="Times New Roman" w:eastAsia="Times New Roman" w:hAnsi="Times New Roman" w:cs="Times New Roman"/>
          <w:color w:val="000000"/>
          <w:kern w:val="0"/>
          <w:shd w:val="clear" w:color="auto" w:fill="FFFFFF"/>
          <w14:ligatures w14:val="none"/>
        </w:rPr>
        <w:t>Additionally</w:t>
      </w:r>
      <w:r w:rsidR="003B2DF6" w:rsidRPr="00A87288">
        <w:rPr>
          <w:rFonts w:ascii="Times New Roman" w:hAnsi="Times New Roman" w:cs="Times New Roman"/>
        </w:rPr>
        <w:t xml:space="preserve">, a </w:t>
      </w:r>
      <w:r w:rsidR="000E2AC2" w:rsidRPr="00A87288">
        <w:rPr>
          <w:rFonts w:ascii="Times New Roman" w:hAnsi="Times New Roman" w:cs="Times New Roman"/>
        </w:rPr>
        <w:t xml:space="preserve">higher percentage of women living in rural areas </w:t>
      </w:r>
      <w:del w:id="4" w:author="Christina Dawn Proctor" w:date="2025-12-04T10:16:00Z" w16du:dateUtc="2025-12-04T15:16:00Z">
        <w:r w:rsidR="000E2AC2" w:rsidRPr="00A87288" w:rsidDel="00321661">
          <w:rPr>
            <w:rFonts w:ascii="Times New Roman" w:hAnsi="Times New Roman" w:cs="Times New Roman"/>
          </w:rPr>
          <w:delText xml:space="preserve">will </w:delText>
        </w:r>
      </w:del>
      <w:r w:rsidR="000E2AC2" w:rsidRPr="00A87288">
        <w:rPr>
          <w:rFonts w:ascii="Times New Roman" w:hAnsi="Times New Roman" w:cs="Times New Roman"/>
        </w:rPr>
        <w:t>give birth</w:t>
      </w:r>
      <w:del w:id="5" w:author="Christina Dawn Proctor" w:date="2025-12-04T10:16:00Z" w16du:dateUtc="2025-12-04T15:16:00Z">
        <w:r w:rsidR="000E2AC2" w:rsidRPr="00A87288" w:rsidDel="00321661">
          <w:rPr>
            <w:rFonts w:ascii="Times New Roman" w:hAnsi="Times New Roman" w:cs="Times New Roman"/>
          </w:rPr>
          <w:delText xml:space="preserve"> at some point in their lives</w:delText>
        </w:r>
      </w:del>
      <w:r w:rsidR="000E2AC2" w:rsidRPr="00A87288">
        <w:rPr>
          <w:rFonts w:ascii="Times New Roman" w:hAnsi="Times New Roman" w:cs="Times New Roman"/>
        </w:rPr>
        <w:t>, with 69.7% of them birthing at some point, compared to the urban 58.4% chance of birthing (Daniels, Martinez, Nugent, 2018)</w:t>
      </w:r>
      <w:r w:rsidR="00DA6876" w:rsidRPr="00A87288">
        <w:rPr>
          <w:rFonts w:ascii="Times New Roman" w:hAnsi="Times New Roman" w:cs="Times New Roman"/>
        </w:rPr>
        <w:t xml:space="preserve">. </w:t>
      </w:r>
      <w:r w:rsidR="009211AF" w:rsidRPr="00CB2B0E">
        <w:rPr>
          <w:rFonts w:ascii="Times New Roman" w:eastAsia="Times New Roman" w:hAnsi="Times New Roman" w:cs="Times New Roman"/>
          <w:color w:val="212121"/>
          <w:kern w:val="0"/>
          <w:shd w:val="clear" w:color="auto" w:fill="FFFFFF"/>
          <w14:ligatures w14:val="none"/>
        </w:rPr>
        <w:t>The overall disparities in reproductive care access are not equal across all races of women</w:t>
      </w:r>
      <w:r w:rsidR="0041231C">
        <w:rPr>
          <w:rFonts w:ascii="Times New Roman" w:eastAsia="Times New Roman" w:hAnsi="Times New Roman" w:cs="Times New Roman"/>
          <w:color w:val="212121"/>
          <w:kern w:val="0"/>
          <w:shd w:val="clear" w:color="auto" w:fill="FFFFFF"/>
          <w14:ligatures w14:val="none"/>
        </w:rPr>
        <w:t>,</w:t>
      </w:r>
      <w:r w:rsidR="009211AF" w:rsidRPr="00CB2B0E">
        <w:rPr>
          <w:rFonts w:ascii="Times New Roman" w:eastAsia="Times New Roman" w:hAnsi="Times New Roman" w:cs="Times New Roman"/>
          <w:color w:val="212121"/>
          <w:kern w:val="0"/>
          <w:shd w:val="clear" w:color="auto" w:fill="FFFFFF"/>
          <w14:ligatures w14:val="none"/>
        </w:rPr>
        <w:t xml:space="preserve"> and Alaskan native, American Indian, and Hispanic women are most prone to being geographically disadvantaged in receiving reproductive healthcare services (</w:t>
      </w:r>
      <w:commentRangeStart w:id="6"/>
      <w:r w:rsidR="009211AF" w:rsidRPr="00CB2B0E">
        <w:rPr>
          <w:rFonts w:ascii="Times New Roman" w:eastAsia="Times New Roman" w:hAnsi="Times New Roman" w:cs="Times New Roman"/>
          <w:color w:val="212121"/>
          <w:kern w:val="0"/>
          <w:shd w:val="clear" w:color="auto" w:fill="FFFFFF"/>
          <w14:ligatures w14:val="none"/>
        </w:rPr>
        <w:t xml:space="preserve">Kroelinger et al., </w:t>
      </w:r>
      <w:commentRangeEnd w:id="6"/>
      <w:r w:rsidR="00321661">
        <w:rPr>
          <w:rStyle w:val="CommentReference"/>
        </w:rPr>
        <w:commentReference w:id="6"/>
      </w:r>
      <w:r w:rsidR="009211AF" w:rsidRPr="00CB2B0E">
        <w:rPr>
          <w:rFonts w:ascii="Times New Roman" w:eastAsia="Times New Roman" w:hAnsi="Times New Roman" w:cs="Times New Roman"/>
          <w:color w:val="212121"/>
          <w:kern w:val="0"/>
          <w:shd w:val="clear" w:color="auto" w:fill="FFFFFF"/>
          <w14:ligatures w14:val="none"/>
        </w:rPr>
        <w:t>2021). </w:t>
      </w:r>
    </w:p>
    <w:p w14:paraId="604AB872" w14:textId="77777777" w:rsidR="004D34DC" w:rsidRDefault="00B824FE" w:rsidP="00C33F71">
      <w:pPr>
        <w:spacing w:line="480" w:lineRule="auto"/>
        <w:ind w:firstLine="720"/>
        <w:rPr>
          <w:rFonts w:ascii="Times New Roman" w:eastAsia="Times New Roman" w:hAnsi="Times New Roman" w:cs="Times New Roman"/>
          <w:color w:val="000000"/>
          <w:kern w:val="0"/>
          <w:shd w:val="clear" w:color="auto" w:fill="FFFFFF"/>
          <w14:ligatures w14:val="none"/>
        </w:rPr>
      </w:pPr>
      <w:r w:rsidRPr="00B824FE">
        <w:rPr>
          <w:rFonts w:ascii="Times New Roman" w:eastAsia="Times New Roman" w:hAnsi="Times New Roman" w:cs="Times New Roman"/>
          <w:color w:val="000000"/>
          <w:kern w:val="0"/>
          <w:shd w:val="clear" w:color="auto" w:fill="FFFFFF"/>
          <w14:ligatures w14:val="none"/>
        </w:rPr>
        <w:t xml:space="preserve">Although poor reproductive health outcomes for women living in rural areas of the United States </w:t>
      </w:r>
      <w:r w:rsidR="00C33F71">
        <w:rPr>
          <w:rFonts w:ascii="Times New Roman" w:eastAsia="Times New Roman" w:hAnsi="Times New Roman" w:cs="Times New Roman"/>
          <w:color w:val="000000"/>
          <w:kern w:val="0"/>
          <w:shd w:val="clear" w:color="auto" w:fill="FFFFFF"/>
          <w14:ligatures w14:val="none"/>
        </w:rPr>
        <w:t>are</w:t>
      </w:r>
      <w:r w:rsidRPr="00B824FE">
        <w:rPr>
          <w:rFonts w:ascii="Times New Roman" w:eastAsia="Times New Roman" w:hAnsi="Times New Roman" w:cs="Times New Roman"/>
          <w:color w:val="000000"/>
          <w:kern w:val="0"/>
          <w:shd w:val="clear" w:color="auto" w:fill="FFFFFF"/>
          <w14:ligatures w14:val="none"/>
        </w:rPr>
        <w:t xml:space="preserve"> evident, the full scope of barriers to care is still not fully understood. This review aims to identify the most common and dangerous barriers to care for women in rural areas and propose solutions to these barriers for future public health work. </w:t>
      </w:r>
    </w:p>
    <w:p w14:paraId="2D92E287" w14:textId="77777777" w:rsidR="004D34DC" w:rsidRDefault="004D34DC" w:rsidP="004D34DC">
      <w:pPr>
        <w:spacing w:line="480" w:lineRule="auto"/>
        <w:rPr>
          <w:rFonts w:ascii="Times New Roman" w:eastAsia="Times New Roman" w:hAnsi="Times New Roman" w:cs="Times New Roman"/>
          <w:b/>
          <w:bCs/>
          <w:color w:val="000000"/>
          <w:kern w:val="0"/>
          <w:sz w:val="28"/>
          <w:szCs w:val="28"/>
          <w:shd w:val="clear" w:color="auto" w:fill="FFFFFF"/>
          <w14:ligatures w14:val="none"/>
        </w:rPr>
      </w:pPr>
      <w:r w:rsidRPr="004D34DC">
        <w:rPr>
          <w:rFonts w:ascii="Times New Roman" w:eastAsia="Times New Roman" w:hAnsi="Times New Roman" w:cs="Times New Roman"/>
          <w:b/>
          <w:bCs/>
          <w:color w:val="000000"/>
          <w:kern w:val="0"/>
          <w:sz w:val="28"/>
          <w:szCs w:val="28"/>
          <w:shd w:val="clear" w:color="auto" w:fill="FFFFFF"/>
          <w14:ligatures w14:val="none"/>
        </w:rPr>
        <w:t>Methods</w:t>
      </w:r>
    </w:p>
    <w:p w14:paraId="77092B35" w14:textId="77777777" w:rsidR="004D34DC" w:rsidRPr="004D34DC" w:rsidRDefault="00EB315A" w:rsidP="00261746">
      <w:pPr>
        <w:spacing w:line="480" w:lineRule="auto"/>
        <w:ind w:firstLine="720"/>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14:ligatures w14:val="none"/>
        </w:rPr>
        <w:t>A</w:t>
      </w:r>
      <w:r w:rsidR="004D34DC" w:rsidRPr="004D34DC">
        <w:rPr>
          <w:rFonts w:ascii="Times New Roman" w:eastAsia="Times New Roman" w:hAnsi="Times New Roman" w:cs="Times New Roman"/>
          <w:color w:val="000000"/>
          <w:kern w:val="0"/>
          <w14:ligatures w14:val="none"/>
        </w:rPr>
        <w:t xml:space="preserve"> multitude of searches were conducted on two different databases. The first database </w:t>
      </w:r>
      <w:r w:rsidR="007A1AC8">
        <w:rPr>
          <w:rFonts w:ascii="Times New Roman" w:eastAsia="Times New Roman" w:hAnsi="Times New Roman" w:cs="Times New Roman"/>
          <w:color w:val="000000"/>
          <w:kern w:val="0"/>
          <w14:ligatures w14:val="none"/>
        </w:rPr>
        <w:t xml:space="preserve">from </w:t>
      </w:r>
      <w:r w:rsidR="004D34DC" w:rsidRPr="004D34DC">
        <w:rPr>
          <w:rFonts w:ascii="Times New Roman" w:eastAsia="Times New Roman" w:hAnsi="Times New Roman" w:cs="Times New Roman"/>
          <w:color w:val="000000"/>
          <w:kern w:val="0"/>
          <w14:ligatures w14:val="none"/>
        </w:rPr>
        <w:t xml:space="preserve">which articles were chosen is PubMed. PubMed is a database produced by the National Library of Medicine and </w:t>
      </w:r>
      <w:r w:rsidR="007A1AC8">
        <w:rPr>
          <w:rFonts w:ascii="Times New Roman" w:eastAsia="Times New Roman" w:hAnsi="Times New Roman" w:cs="Times New Roman"/>
          <w:color w:val="000000"/>
          <w:kern w:val="0"/>
          <w14:ligatures w14:val="none"/>
        </w:rPr>
        <w:t xml:space="preserve">the </w:t>
      </w:r>
      <w:r w:rsidR="004D34DC" w:rsidRPr="004D34DC">
        <w:rPr>
          <w:rFonts w:ascii="Times New Roman" w:eastAsia="Times New Roman" w:hAnsi="Times New Roman" w:cs="Times New Roman"/>
          <w:color w:val="000000"/>
          <w:kern w:val="0"/>
          <w14:ligatures w14:val="none"/>
        </w:rPr>
        <w:t xml:space="preserve">National Institute of Health and focuses on publishing original research. Many articles found in PubMed focus on clinical studies and implications </w:t>
      </w:r>
      <w:r w:rsidR="008F18EE">
        <w:rPr>
          <w:rFonts w:ascii="Times New Roman" w:eastAsia="Times New Roman" w:hAnsi="Times New Roman" w:cs="Times New Roman"/>
          <w:color w:val="000000"/>
          <w:kern w:val="0"/>
          <w14:ligatures w14:val="none"/>
        </w:rPr>
        <w:t>for</w:t>
      </w:r>
      <w:r w:rsidR="004D34DC" w:rsidRPr="004D34DC">
        <w:rPr>
          <w:rFonts w:ascii="Times New Roman" w:eastAsia="Times New Roman" w:hAnsi="Times New Roman" w:cs="Times New Roman"/>
          <w:color w:val="000000"/>
          <w:kern w:val="0"/>
          <w14:ligatures w14:val="none"/>
        </w:rPr>
        <w:t xml:space="preserve"> public health topics. PubMed contains more than 39 million citations and abstracts of biomedical literature and will offer the link to a full text article when provided by the author. The second database </w:t>
      </w:r>
      <w:r w:rsidR="008F18EE">
        <w:rPr>
          <w:rFonts w:ascii="Times New Roman" w:eastAsia="Times New Roman" w:hAnsi="Times New Roman" w:cs="Times New Roman"/>
          <w:color w:val="000000"/>
          <w:kern w:val="0"/>
          <w14:ligatures w14:val="none"/>
        </w:rPr>
        <w:t xml:space="preserve">from </w:t>
      </w:r>
      <w:r w:rsidR="004D34DC" w:rsidRPr="004D34DC">
        <w:rPr>
          <w:rFonts w:ascii="Times New Roman" w:eastAsia="Times New Roman" w:hAnsi="Times New Roman" w:cs="Times New Roman"/>
          <w:color w:val="000000"/>
          <w:kern w:val="0"/>
          <w14:ligatures w14:val="none"/>
        </w:rPr>
        <w:t xml:space="preserve">which articles were selected was the University of Georgia’s Library database. The advanced search tool was utilized to ensure the correct type of article could be yielded from entered searches. The University of Georgia’s Library database pulls from many outside databases to return a plethora of originally researched articles. For each search entered, the official university website pulls articles from over </w:t>
      </w:r>
      <w:r w:rsidR="004D34DC" w:rsidRPr="004D34DC">
        <w:rPr>
          <w:rFonts w:ascii="Times New Roman" w:eastAsia="Times New Roman" w:hAnsi="Times New Roman" w:cs="Times New Roman"/>
          <w:color w:val="000000"/>
          <w:kern w:val="0"/>
          <w:shd w:val="clear" w:color="auto" w:fill="FFFFFF"/>
          <w14:ligatures w14:val="none"/>
        </w:rPr>
        <w:t>400 article databases in all areas of study. </w:t>
      </w:r>
    </w:p>
    <w:p w14:paraId="35CB8C1C" w14:textId="77777777" w:rsidR="004D34DC" w:rsidRPr="004D34DC" w:rsidRDefault="004D34DC" w:rsidP="00A90247">
      <w:pPr>
        <w:spacing w:line="480" w:lineRule="auto"/>
        <w:rPr>
          <w:rFonts w:ascii="Times New Roman" w:eastAsia="Times New Roman" w:hAnsi="Times New Roman" w:cs="Times New Roman"/>
          <w:kern w:val="0"/>
          <w14:ligatures w14:val="none"/>
        </w:rPr>
      </w:pPr>
      <w:r w:rsidRPr="004D34DC">
        <w:rPr>
          <w:rFonts w:ascii="Times New Roman" w:eastAsia="Times New Roman" w:hAnsi="Times New Roman" w:cs="Times New Roman"/>
          <w:i/>
          <w:iCs/>
          <w:color w:val="000000"/>
          <w:kern w:val="0"/>
          <w:shd w:val="clear" w:color="auto" w:fill="FFFFFF"/>
          <w14:ligatures w14:val="none"/>
        </w:rPr>
        <w:t>Inclusion and Exclusion Criteria </w:t>
      </w:r>
    </w:p>
    <w:p w14:paraId="263D6ACC" w14:textId="77777777" w:rsidR="00321661" w:rsidRDefault="004D34DC" w:rsidP="00A90247">
      <w:pPr>
        <w:spacing w:line="480" w:lineRule="auto"/>
        <w:rPr>
          <w:ins w:id="7" w:author="Christina Dawn Proctor" w:date="2025-12-04T10:18:00Z" w16du:dateUtc="2025-12-04T15:18:00Z"/>
          <w:rFonts w:ascii="Times New Roman" w:eastAsia="Times New Roman" w:hAnsi="Times New Roman" w:cs="Times New Roman"/>
          <w:color w:val="000000"/>
          <w:kern w:val="0"/>
          <w14:ligatures w14:val="none"/>
        </w:rPr>
      </w:pPr>
      <w:r w:rsidRPr="004D34DC">
        <w:rPr>
          <w:rFonts w:ascii="Times New Roman" w:eastAsia="Times New Roman" w:hAnsi="Times New Roman" w:cs="Times New Roman"/>
          <w:color w:val="000000"/>
          <w:kern w:val="0"/>
          <w:shd w:val="clear" w:color="auto" w:fill="FFFFFF"/>
          <w14:ligatures w14:val="none"/>
        </w:rPr>
        <w:lastRenderedPageBreak/>
        <w:tab/>
        <w:t xml:space="preserve">Parameters were set on both PubMed and </w:t>
      </w:r>
      <w:r w:rsidR="003E7AAD">
        <w:rPr>
          <w:rFonts w:ascii="Times New Roman" w:eastAsia="Times New Roman" w:hAnsi="Times New Roman" w:cs="Times New Roman"/>
          <w:color w:val="000000"/>
          <w:kern w:val="0"/>
          <w:shd w:val="clear" w:color="auto" w:fill="FFFFFF"/>
          <w14:ligatures w14:val="none"/>
        </w:rPr>
        <w:t>t</w:t>
      </w:r>
      <w:r w:rsidRPr="004D34DC">
        <w:rPr>
          <w:rFonts w:ascii="Times New Roman" w:eastAsia="Times New Roman" w:hAnsi="Times New Roman" w:cs="Times New Roman"/>
          <w:color w:val="000000"/>
          <w:kern w:val="0"/>
          <w:shd w:val="clear" w:color="auto" w:fill="FFFFFF"/>
          <w14:ligatures w14:val="none"/>
        </w:rPr>
        <w:t>he University of Georgia’s Library databases to ensure accurate and relevant articles were selected for further consideration. On the PubMed database, the parameter of articles published within the last ten years was set to keep published research current and accurate to modern day public health issues. From there, the search term “</w:t>
      </w:r>
      <w:r w:rsidRPr="004D34DC">
        <w:rPr>
          <w:rFonts w:ascii="Times New Roman" w:eastAsia="Times New Roman" w:hAnsi="Times New Roman" w:cs="Times New Roman"/>
          <w:color w:val="000000"/>
          <w:kern w:val="0"/>
          <w14:ligatures w14:val="none"/>
        </w:rPr>
        <w:t>barriers* AND rural* AND reproductive care* AND access*” was entered and yielded 576 articles given the search and set parameters. From these results</w:t>
      </w:r>
      <w:r w:rsidR="003E7AAD">
        <w:rPr>
          <w:rFonts w:ascii="Times New Roman" w:eastAsia="Times New Roman" w:hAnsi="Times New Roman" w:cs="Times New Roman"/>
          <w:color w:val="000000"/>
          <w:kern w:val="0"/>
          <w14:ligatures w14:val="none"/>
        </w:rPr>
        <w:t>,</w:t>
      </w:r>
      <w:r w:rsidRPr="004D34DC">
        <w:rPr>
          <w:rFonts w:ascii="Times New Roman" w:eastAsia="Times New Roman" w:hAnsi="Times New Roman" w:cs="Times New Roman"/>
          <w:color w:val="000000"/>
          <w:kern w:val="0"/>
          <w14:ligatures w14:val="none"/>
        </w:rPr>
        <w:t xml:space="preserve"> three articles were selected for inclusion in the results of this review. </w:t>
      </w:r>
    </w:p>
    <w:p w14:paraId="748E77D9" w14:textId="77777777" w:rsidR="00321661" w:rsidRDefault="004D34DC" w:rsidP="00321661">
      <w:pPr>
        <w:spacing w:line="480" w:lineRule="auto"/>
        <w:ind w:firstLine="720"/>
        <w:rPr>
          <w:ins w:id="8" w:author="Christina Dawn Proctor" w:date="2025-12-04T10:18:00Z" w16du:dateUtc="2025-12-04T15:18:00Z"/>
          <w:rFonts w:ascii="Times New Roman" w:eastAsia="Times New Roman" w:hAnsi="Times New Roman" w:cs="Times New Roman"/>
          <w:color w:val="212121"/>
          <w:kern w:val="0"/>
          <w:shd w:val="clear" w:color="auto" w:fill="FFFFFF"/>
          <w14:ligatures w14:val="none"/>
        </w:rPr>
      </w:pPr>
      <w:r w:rsidRPr="004D34DC">
        <w:rPr>
          <w:rFonts w:ascii="Times New Roman" w:eastAsia="Times New Roman" w:hAnsi="Times New Roman" w:cs="Times New Roman"/>
          <w:color w:val="000000"/>
          <w:kern w:val="0"/>
          <w14:ligatures w14:val="none"/>
        </w:rPr>
        <w:t>An additional search “</w:t>
      </w:r>
      <w:r w:rsidRPr="004D34DC">
        <w:rPr>
          <w:rFonts w:ascii="Times New Roman" w:eastAsia="Times New Roman" w:hAnsi="Times New Roman" w:cs="Times New Roman"/>
          <w:color w:val="212121"/>
          <w:kern w:val="0"/>
          <w:shd w:val="clear" w:color="auto" w:fill="FFFFFF"/>
          <w14:ligatures w14:val="none"/>
        </w:rPr>
        <w:t>barriers* AND rural* AND reproductive care* AND access* AND women*” was entered into PubMed with the same parameter of articles published in the last ten years. This yielded a total of 442 results</w:t>
      </w:r>
      <w:r w:rsidR="003E7AAD">
        <w:rPr>
          <w:rFonts w:ascii="Times New Roman" w:eastAsia="Times New Roman" w:hAnsi="Times New Roman" w:cs="Times New Roman"/>
          <w:color w:val="212121"/>
          <w:kern w:val="0"/>
          <w:shd w:val="clear" w:color="auto" w:fill="FFFFFF"/>
          <w14:ligatures w14:val="none"/>
        </w:rPr>
        <w:t>,</w:t>
      </w:r>
      <w:r w:rsidRPr="004D34DC">
        <w:rPr>
          <w:rFonts w:ascii="Times New Roman" w:eastAsia="Times New Roman" w:hAnsi="Times New Roman" w:cs="Times New Roman"/>
          <w:color w:val="212121"/>
          <w:kern w:val="0"/>
          <w:shd w:val="clear" w:color="auto" w:fill="FFFFFF"/>
          <w14:ligatures w14:val="none"/>
        </w:rPr>
        <w:t xml:space="preserve"> and five articles were then selected for inclusion in this review. </w:t>
      </w:r>
    </w:p>
    <w:p w14:paraId="2EB546CE" w14:textId="77777777" w:rsidR="00321661" w:rsidRDefault="004D34DC" w:rsidP="00321661">
      <w:pPr>
        <w:spacing w:line="480" w:lineRule="auto"/>
        <w:ind w:firstLine="720"/>
        <w:rPr>
          <w:ins w:id="9" w:author="Christina Dawn Proctor" w:date="2025-12-04T10:18:00Z" w16du:dateUtc="2025-12-04T15:18:00Z"/>
          <w:rFonts w:ascii="Times New Roman" w:eastAsia="Times New Roman" w:hAnsi="Times New Roman" w:cs="Times New Roman"/>
          <w:color w:val="212121"/>
          <w:kern w:val="0"/>
          <w:shd w:val="clear" w:color="auto" w:fill="FFFFFF"/>
          <w14:ligatures w14:val="none"/>
        </w:rPr>
      </w:pPr>
      <w:r w:rsidRPr="004D34DC">
        <w:rPr>
          <w:rFonts w:ascii="Times New Roman" w:eastAsia="Times New Roman" w:hAnsi="Times New Roman" w:cs="Times New Roman"/>
          <w:color w:val="212121"/>
          <w:kern w:val="0"/>
          <w:shd w:val="clear" w:color="auto" w:fill="FFFFFF"/>
          <w14:ligatures w14:val="none"/>
        </w:rPr>
        <w:t xml:space="preserve">Additional parameters were set on the University of Georgia’s Library database. The “Advanced Search” tool was used to use </w:t>
      </w:r>
      <w:r w:rsidR="005A38D5">
        <w:rPr>
          <w:rFonts w:ascii="Times New Roman" w:eastAsia="Times New Roman" w:hAnsi="Times New Roman" w:cs="Times New Roman"/>
          <w:color w:val="212121"/>
          <w:kern w:val="0"/>
          <w:shd w:val="clear" w:color="auto" w:fill="FFFFFF"/>
          <w14:ligatures w14:val="none"/>
        </w:rPr>
        <w:t>b</w:t>
      </w:r>
      <w:r w:rsidR="005A38D5" w:rsidRPr="004D34DC">
        <w:rPr>
          <w:rFonts w:ascii="Times New Roman" w:eastAsia="Times New Roman" w:hAnsi="Times New Roman" w:cs="Times New Roman"/>
          <w:color w:val="212121"/>
          <w:kern w:val="0"/>
          <w:shd w:val="clear" w:color="auto" w:fill="FFFFFF"/>
          <w14:ligatures w14:val="none"/>
        </w:rPr>
        <w:t>ooleans</w:t>
      </w:r>
      <w:r w:rsidRPr="004D34DC">
        <w:rPr>
          <w:rFonts w:ascii="Times New Roman" w:eastAsia="Times New Roman" w:hAnsi="Times New Roman" w:cs="Times New Roman"/>
          <w:color w:val="212121"/>
          <w:kern w:val="0"/>
          <w:shd w:val="clear" w:color="auto" w:fill="FFFFFF"/>
          <w14:ligatures w14:val="none"/>
        </w:rPr>
        <w:t xml:space="preserve"> and set search parameters. The parameters set under this database were articles published within the last </w:t>
      </w:r>
      <w:r w:rsidR="00EB315A">
        <w:rPr>
          <w:rFonts w:ascii="Times New Roman" w:eastAsia="Times New Roman" w:hAnsi="Times New Roman" w:cs="Times New Roman"/>
          <w:color w:val="212121"/>
          <w:kern w:val="0"/>
          <w:shd w:val="clear" w:color="auto" w:fill="FFFFFF"/>
          <w14:ligatures w14:val="none"/>
        </w:rPr>
        <w:t>ten</w:t>
      </w:r>
      <w:r w:rsidRPr="004D34DC">
        <w:rPr>
          <w:rFonts w:ascii="Times New Roman" w:eastAsia="Times New Roman" w:hAnsi="Times New Roman" w:cs="Times New Roman"/>
          <w:color w:val="212121"/>
          <w:kern w:val="0"/>
          <w:shd w:val="clear" w:color="auto" w:fill="FFFFFF"/>
          <w14:ligatures w14:val="none"/>
        </w:rPr>
        <w:t xml:space="preserve"> years, peer reviewed content only, and the articles must be published in an academic journal. Under these parameters, the search “(barriers or obstacles or challenges) AND (rural or small town or rural areas) AND access AND reproductive health AND United States” was entered</w:t>
      </w:r>
      <w:r w:rsidR="005A38D5">
        <w:rPr>
          <w:rFonts w:ascii="Times New Roman" w:eastAsia="Times New Roman" w:hAnsi="Times New Roman" w:cs="Times New Roman"/>
          <w:color w:val="212121"/>
          <w:kern w:val="0"/>
          <w:shd w:val="clear" w:color="auto" w:fill="FFFFFF"/>
          <w14:ligatures w14:val="none"/>
        </w:rPr>
        <w:t>,</w:t>
      </w:r>
      <w:r w:rsidRPr="004D34DC">
        <w:rPr>
          <w:rFonts w:ascii="Times New Roman" w:eastAsia="Times New Roman" w:hAnsi="Times New Roman" w:cs="Times New Roman"/>
          <w:color w:val="212121"/>
          <w:kern w:val="0"/>
          <w:shd w:val="clear" w:color="auto" w:fill="FFFFFF"/>
          <w14:ligatures w14:val="none"/>
        </w:rPr>
        <w:t xml:space="preserve"> and 444 articles yielded as search matches. </w:t>
      </w:r>
      <w:r w:rsidR="005A38D5">
        <w:rPr>
          <w:rFonts w:ascii="Times New Roman" w:eastAsia="Times New Roman" w:hAnsi="Times New Roman" w:cs="Times New Roman"/>
          <w:color w:val="212121"/>
          <w:kern w:val="0"/>
          <w:shd w:val="clear" w:color="auto" w:fill="FFFFFF"/>
          <w14:ligatures w14:val="none"/>
        </w:rPr>
        <w:t>Of</w:t>
      </w:r>
      <w:r w:rsidRPr="004D34DC">
        <w:rPr>
          <w:rFonts w:ascii="Times New Roman" w:eastAsia="Times New Roman" w:hAnsi="Times New Roman" w:cs="Times New Roman"/>
          <w:color w:val="212121"/>
          <w:kern w:val="0"/>
          <w:shd w:val="clear" w:color="auto" w:fill="FFFFFF"/>
          <w14:ligatures w14:val="none"/>
        </w:rPr>
        <w:t xml:space="preserve"> the 444 yielded articles, seven articles were utilized in the results of this literature review. </w:t>
      </w:r>
    </w:p>
    <w:p w14:paraId="5CCAF1C0" w14:textId="4A1BFC92" w:rsidR="004D34DC" w:rsidRPr="004D34DC" w:rsidRDefault="004D34DC" w:rsidP="00321661">
      <w:pPr>
        <w:spacing w:line="480" w:lineRule="auto"/>
        <w:ind w:firstLine="720"/>
        <w:rPr>
          <w:rFonts w:ascii="Times New Roman" w:eastAsia="Times New Roman" w:hAnsi="Times New Roman" w:cs="Times New Roman"/>
          <w:kern w:val="0"/>
          <w14:ligatures w14:val="none"/>
        </w:rPr>
        <w:pPrChange w:id="10" w:author="Christina Dawn Proctor" w:date="2025-12-04T10:18:00Z" w16du:dateUtc="2025-12-04T15:18:00Z">
          <w:pPr>
            <w:spacing w:line="480" w:lineRule="auto"/>
          </w:pPr>
        </w:pPrChange>
      </w:pPr>
      <w:r w:rsidRPr="004D34DC">
        <w:rPr>
          <w:rFonts w:ascii="Times New Roman" w:eastAsia="Times New Roman" w:hAnsi="Times New Roman" w:cs="Times New Roman"/>
          <w:color w:val="212121"/>
          <w:kern w:val="0"/>
          <w:shd w:val="clear" w:color="auto" w:fill="FFFFFF"/>
          <w14:ligatures w14:val="none"/>
        </w:rPr>
        <w:t xml:space="preserve">Under the same parameters, an additional search was entered into the University of Georgia’s Library database reading “(barriers or obstacles or challenges) AND (rural or small town or rural areas) AND access AND reproductive health AND United States AND women” which yielded 318 results. Five articles from this additional search were included in the </w:t>
      </w:r>
      <w:r w:rsidR="00EB315A" w:rsidRPr="004D34DC">
        <w:rPr>
          <w:rFonts w:ascii="Times New Roman" w:eastAsia="Times New Roman" w:hAnsi="Times New Roman" w:cs="Times New Roman"/>
          <w:color w:val="212121"/>
          <w:kern w:val="0"/>
          <w:shd w:val="clear" w:color="auto" w:fill="FFFFFF"/>
          <w14:ligatures w14:val="none"/>
        </w:rPr>
        <w:t>results</w:t>
      </w:r>
      <w:r w:rsidRPr="004D34DC">
        <w:rPr>
          <w:rFonts w:ascii="Times New Roman" w:eastAsia="Times New Roman" w:hAnsi="Times New Roman" w:cs="Times New Roman"/>
          <w:color w:val="212121"/>
          <w:kern w:val="0"/>
          <w:shd w:val="clear" w:color="auto" w:fill="FFFFFF"/>
          <w14:ligatures w14:val="none"/>
        </w:rPr>
        <w:t xml:space="preserve">. The booleans “*” and “AND” were used throughout the search process to narrow the scope of </w:t>
      </w:r>
      <w:r w:rsidRPr="004D34DC">
        <w:rPr>
          <w:rFonts w:ascii="Times New Roman" w:eastAsia="Times New Roman" w:hAnsi="Times New Roman" w:cs="Times New Roman"/>
          <w:color w:val="212121"/>
          <w:kern w:val="0"/>
          <w:shd w:val="clear" w:color="auto" w:fill="FFFFFF"/>
          <w14:ligatures w14:val="none"/>
        </w:rPr>
        <w:lastRenderedPageBreak/>
        <w:t xml:space="preserve">articles returned. The use </w:t>
      </w:r>
      <w:r w:rsidR="005A38D5" w:rsidRPr="004D34DC">
        <w:rPr>
          <w:rFonts w:ascii="Times New Roman" w:eastAsia="Times New Roman" w:hAnsi="Times New Roman" w:cs="Times New Roman"/>
          <w:color w:val="212121"/>
          <w:kern w:val="0"/>
          <w:shd w:val="clear" w:color="auto" w:fill="FFFFFF"/>
          <w14:ligatures w14:val="none"/>
        </w:rPr>
        <w:t>of</w:t>
      </w:r>
      <w:r w:rsidR="005A38D5">
        <w:rPr>
          <w:rFonts w:ascii="Times New Roman" w:eastAsia="Times New Roman" w:hAnsi="Times New Roman" w:cs="Times New Roman"/>
          <w:color w:val="212121"/>
          <w:kern w:val="0"/>
          <w:shd w:val="clear" w:color="auto" w:fill="FFFFFF"/>
          <w14:ligatures w14:val="none"/>
        </w:rPr>
        <w:t xml:space="preserve">  </w:t>
      </w:r>
      <w:r w:rsidR="005A38D5" w:rsidRPr="004D34DC">
        <w:rPr>
          <w:rFonts w:ascii="Times New Roman" w:eastAsia="Times New Roman" w:hAnsi="Times New Roman" w:cs="Times New Roman"/>
          <w:color w:val="212121"/>
          <w:kern w:val="0"/>
          <w:shd w:val="clear" w:color="auto" w:fill="FFFFFF"/>
          <w14:ligatures w14:val="none"/>
        </w:rPr>
        <w:t>“</w:t>
      </w:r>
      <w:r w:rsidRPr="004D34DC">
        <w:rPr>
          <w:rFonts w:ascii="Times New Roman" w:eastAsia="Times New Roman" w:hAnsi="Times New Roman" w:cs="Times New Roman"/>
          <w:color w:val="212121"/>
          <w:kern w:val="0"/>
          <w:shd w:val="clear" w:color="auto" w:fill="FFFFFF"/>
          <w14:ligatures w14:val="none"/>
        </w:rPr>
        <w:t>*” in searches allows the database to look for synonyms of the term entered. Using “AND” in searches ensures that the search includes both (or multiple) search terms entered. The use of booleans helped to find articles that most closely aligned with my specific research question.</w:t>
      </w:r>
    </w:p>
    <w:p w14:paraId="70A93BF2" w14:textId="77777777" w:rsidR="004D34DC" w:rsidRPr="004D34DC" w:rsidRDefault="004D34DC" w:rsidP="00A90247">
      <w:pPr>
        <w:spacing w:line="480" w:lineRule="auto"/>
        <w:rPr>
          <w:rFonts w:ascii="Times New Roman" w:eastAsia="Times New Roman" w:hAnsi="Times New Roman" w:cs="Times New Roman"/>
          <w:kern w:val="0"/>
          <w14:ligatures w14:val="none"/>
        </w:rPr>
      </w:pPr>
      <w:r w:rsidRPr="004D34DC">
        <w:rPr>
          <w:rFonts w:ascii="Times New Roman" w:eastAsia="Times New Roman" w:hAnsi="Times New Roman" w:cs="Times New Roman"/>
          <w:i/>
          <w:iCs/>
          <w:color w:val="212121"/>
          <w:kern w:val="0"/>
          <w:shd w:val="clear" w:color="auto" w:fill="FFFFFF"/>
          <w14:ligatures w14:val="none"/>
        </w:rPr>
        <w:t>Rationale for Chosen Articles </w:t>
      </w:r>
    </w:p>
    <w:p w14:paraId="276DB404" w14:textId="77777777" w:rsidR="00FF4E03" w:rsidRDefault="004D34DC" w:rsidP="000421CA">
      <w:pPr>
        <w:spacing w:line="480" w:lineRule="auto"/>
        <w:ind w:firstLine="720"/>
        <w:rPr>
          <w:rFonts w:ascii="Times New Roman" w:eastAsia="Times New Roman" w:hAnsi="Times New Roman" w:cs="Times New Roman"/>
          <w:color w:val="212121"/>
          <w:kern w:val="0"/>
          <w:shd w:val="clear" w:color="auto" w:fill="FFFFFF"/>
          <w14:ligatures w14:val="none"/>
        </w:rPr>
      </w:pPr>
      <w:r w:rsidRPr="004D34DC">
        <w:rPr>
          <w:rFonts w:ascii="Times New Roman" w:eastAsia="Times New Roman" w:hAnsi="Times New Roman" w:cs="Times New Roman"/>
          <w:color w:val="212121"/>
          <w:kern w:val="0"/>
          <w:shd w:val="clear" w:color="auto" w:fill="FFFFFF"/>
          <w14:ligatures w14:val="none"/>
        </w:rPr>
        <w:t xml:space="preserve">Databases used during the search process retrieved </w:t>
      </w:r>
      <w:r w:rsidR="00EB315A" w:rsidRPr="004D34DC">
        <w:rPr>
          <w:rFonts w:ascii="Times New Roman" w:eastAsia="Times New Roman" w:hAnsi="Times New Roman" w:cs="Times New Roman"/>
          <w:color w:val="212121"/>
          <w:kern w:val="0"/>
          <w:shd w:val="clear" w:color="auto" w:fill="FFFFFF"/>
          <w14:ligatures w14:val="none"/>
        </w:rPr>
        <w:t>many</w:t>
      </w:r>
      <w:r w:rsidRPr="004D34DC">
        <w:rPr>
          <w:rFonts w:ascii="Times New Roman" w:eastAsia="Times New Roman" w:hAnsi="Times New Roman" w:cs="Times New Roman"/>
          <w:color w:val="212121"/>
          <w:kern w:val="0"/>
          <w:shd w:val="clear" w:color="auto" w:fill="FFFFFF"/>
          <w14:ligatures w14:val="none"/>
        </w:rPr>
        <w:t xml:space="preserve"> articles matching the given parameters. The articles chosen from the many recommended results were analyzed and ranked by “best match” in the PubMed database and by "Relevance” in the University of Georgia’s Library database. The ranking systems of these databases proved very effective and matched articles to the questions of interest within the top produced results. No more than the first 80-85 articles were further analyzed to find relevant articles and sufficient evidence. Only articles that were conducted in the United States were selected for further investigation. Although the term “United States” was a part of some searches, many research studies outside of the United States came through as matches. The validity of the study was then investigated to ensure that both criteria of internal and external validity were met. Finally, research studies that clearly answered the research question were selected to be included in the findings of the literature review. </w:t>
      </w:r>
    </w:p>
    <w:p w14:paraId="369FD618" w14:textId="77777777" w:rsidR="00FF4E03" w:rsidRPr="00A7738A" w:rsidRDefault="00FF4E03" w:rsidP="00A90247">
      <w:pPr>
        <w:spacing w:line="480" w:lineRule="auto"/>
        <w:rPr>
          <w:rFonts w:ascii="Times New Roman" w:eastAsia="Times New Roman" w:hAnsi="Times New Roman" w:cs="Times New Roman"/>
          <w:b/>
          <w:bCs/>
          <w:color w:val="212121"/>
          <w:kern w:val="0"/>
          <w:sz w:val="28"/>
          <w:szCs w:val="28"/>
          <w:shd w:val="clear" w:color="auto" w:fill="FFFFFF"/>
          <w14:ligatures w14:val="none"/>
        </w:rPr>
      </w:pPr>
      <w:r w:rsidRPr="00A7738A">
        <w:rPr>
          <w:rFonts w:ascii="Times New Roman" w:eastAsia="Times New Roman" w:hAnsi="Times New Roman" w:cs="Times New Roman"/>
          <w:b/>
          <w:bCs/>
          <w:color w:val="212121"/>
          <w:kern w:val="0"/>
          <w:sz w:val="28"/>
          <w:szCs w:val="28"/>
          <w:shd w:val="clear" w:color="auto" w:fill="FFFFFF"/>
          <w14:ligatures w14:val="none"/>
        </w:rPr>
        <w:t xml:space="preserve">Results </w:t>
      </w:r>
    </w:p>
    <w:p w14:paraId="2CE52BFD" w14:textId="77777777" w:rsidR="00B25235" w:rsidRPr="00A54F91" w:rsidRDefault="00B25235" w:rsidP="00A54F91">
      <w:pPr>
        <w:spacing w:line="480" w:lineRule="auto"/>
        <w:rPr>
          <w:rFonts w:ascii="Times New Roman" w:eastAsia="Times New Roman" w:hAnsi="Times New Roman" w:cs="Times New Roman"/>
          <w:i/>
          <w:iCs/>
          <w:color w:val="212121"/>
          <w:kern w:val="0"/>
          <w:shd w:val="clear" w:color="auto" w:fill="FFFFFF"/>
          <w14:ligatures w14:val="none"/>
        </w:rPr>
      </w:pPr>
      <w:r w:rsidRPr="00B25235">
        <w:rPr>
          <w:rFonts w:ascii="Times New Roman" w:eastAsia="Times New Roman" w:hAnsi="Times New Roman" w:cs="Times New Roman"/>
          <w:i/>
          <w:iCs/>
          <w:color w:val="212121"/>
          <w:kern w:val="0"/>
          <w:shd w:val="clear" w:color="auto" w:fill="FFFFFF"/>
          <w14:ligatures w14:val="none"/>
        </w:rPr>
        <w:t>Proximity to Care</w:t>
      </w:r>
    </w:p>
    <w:p w14:paraId="6ED55782" w14:textId="275A291A" w:rsidR="00B86436" w:rsidRDefault="00CB2B0E" w:rsidP="00EB315A">
      <w:pPr>
        <w:spacing w:line="480" w:lineRule="auto"/>
        <w:ind w:firstLine="720"/>
        <w:rPr>
          <w:ins w:id="11" w:author="Christina Dawn Proctor" w:date="2025-11-16T17:03:00Z"/>
          <w:rFonts w:ascii="Times New Roman" w:eastAsia="Times New Roman" w:hAnsi="Times New Roman" w:cs="Times New Roman"/>
          <w:color w:val="212121"/>
          <w:kern w:val="0"/>
          <w:shd w:val="clear" w:color="auto" w:fill="FFFFFF"/>
          <w14:ligatures w14:val="none"/>
        </w:rPr>
      </w:pPr>
      <w:r w:rsidRPr="00CB2B0E">
        <w:rPr>
          <w:rFonts w:ascii="Times New Roman" w:eastAsia="Times New Roman" w:hAnsi="Times New Roman" w:cs="Times New Roman"/>
          <w:color w:val="212121"/>
          <w:kern w:val="0"/>
          <w:shd w:val="clear" w:color="auto" w:fill="FFFFFF"/>
          <w14:ligatures w14:val="none"/>
        </w:rPr>
        <w:t>In rural areas</w:t>
      </w:r>
      <w:r w:rsidR="00CB18D0">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xml:space="preserve"> the proximity to a healthcare provider or other healthcare services pose</w:t>
      </w:r>
      <w:r w:rsidR="00B834E9">
        <w:rPr>
          <w:rFonts w:ascii="Times New Roman" w:eastAsia="Times New Roman" w:hAnsi="Times New Roman" w:cs="Times New Roman"/>
          <w:color w:val="212121"/>
          <w:kern w:val="0"/>
          <w:shd w:val="clear" w:color="auto" w:fill="FFFFFF"/>
          <w14:ligatures w14:val="none"/>
        </w:rPr>
        <w:t>s</w:t>
      </w:r>
      <w:r w:rsidRPr="00CB2B0E">
        <w:rPr>
          <w:rFonts w:ascii="Times New Roman" w:eastAsia="Times New Roman" w:hAnsi="Times New Roman" w:cs="Times New Roman"/>
          <w:color w:val="212121"/>
          <w:kern w:val="0"/>
          <w:shd w:val="clear" w:color="auto" w:fill="FFFFFF"/>
          <w14:ligatures w14:val="none"/>
        </w:rPr>
        <w:t xml:space="preserve"> a significant barrier to care. Specialized fields of medicine, such as women’s health, can be even further from communities</w:t>
      </w:r>
      <w:r w:rsidR="00167928">
        <w:rPr>
          <w:rFonts w:ascii="Times New Roman" w:eastAsia="Times New Roman" w:hAnsi="Times New Roman" w:cs="Times New Roman"/>
          <w:color w:val="212121"/>
          <w:kern w:val="0"/>
          <w:shd w:val="clear" w:color="auto" w:fill="FFFFFF"/>
          <w14:ligatures w14:val="none"/>
        </w:rPr>
        <w:t xml:space="preserve"> (</w:t>
      </w:r>
      <w:r w:rsidR="00167928" w:rsidRPr="00CB2B0E">
        <w:rPr>
          <w:rFonts w:ascii="Times New Roman" w:eastAsia="Times New Roman" w:hAnsi="Times New Roman" w:cs="Times New Roman"/>
          <w:color w:val="212121"/>
          <w:kern w:val="0"/>
          <w:shd w:val="clear" w:color="auto" w:fill="FFFFFF"/>
          <w14:ligatures w14:val="none"/>
        </w:rPr>
        <w:t>Lee et al., 2020</w:t>
      </w:r>
      <w:r w:rsidR="00167928">
        <w:rPr>
          <w:rFonts w:ascii="Times New Roman" w:eastAsia="Times New Roman" w:hAnsi="Times New Roman" w:cs="Times New Roman"/>
          <w:color w:val="212121"/>
          <w:kern w:val="0"/>
          <w:shd w:val="clear" w:color="auto" w:fill="FFFFFF"/>
          <w14:ligatures w14:val="none"/>
        </w:rPr>
        <w:t xml:space="preserve">). </w:t>
      </w:r>
      <w:r w:rsidRPr="00CB2B0E">
        <w:rPr>
          <w:rFonts w:ascii="Times New Roman" w:eastAsia="Times New Roman" w:hAnsi="Times New Roman" w:cs="Times New Roman"/>
          <w:color w:val="212121"/>
          <w:kern w:val="0"/>
          <w:shd w:val="clear" w:color="auto" w:fill="FFFFFF"/>
          <w14:ligatures w14:val="none"/>
        </w:rPr>
        <w:t xml:space="preserve"> </w:t>
      </w:r>
      <w:r w:rsidR="00B86436">
        <w:rPr>
          <w:rFonts w:ascii="Times New Roman" w:eastAsia="Times New Roman" w:hAnsi="Times New Roman" w:cs="Times New Roman"/>
          <w:color w:val="212121"/>
          <w:kern w:val="0"/>
          <w:shd w:val="clear" w:color="auto" w:fill="FFFFFF"/>
          <w14:ligatures w14:val="none"/>
        </w:rPr>
        <w:t xml:space="preserve">In addition, </w:t>
      </w:r>
      <w:r w:rsidRPr="00CB2B0E">
        <w:rPr>
          <w:rFonts w:ascii="Times New Roman" w:eastAsia="Times New Roman" w:hAnsi="Times New Roman" w:cs="Times New Roman"/>
          <w:color w:val="212121"/>
          <w:kern w:val="0"/>
          <w:shd w:val="clear" w:color="auto" w:fill="FFFFFF"/>
          <w14:ligatures w14:val="none"/>
        </w:rPr>
        <w:t>transportation and distance</w:t>
      </w:r>
      <w:r w:rsidR="00B86436">
        <w:rPr>
          <w:rFonts w:ascii="Times New Roman" w:eastAsia="Times New Roman" w:hAnsi="Times New Roman" w:cs="Times New Roman"/>
          <w:color w:val="212121"/>
          <w:kern w:val="0"/>
          <w:shd w:val="clear" w:color="auto" w:fill="FFFFFF"/>
          <w14:ligatures w14:val="none"/>
        </w:rPr>
        <w:t xml:space="preserve"> are </w:t>
      </w:r>
      <w:r w:rsidRPr="00CB2B0E">
        <w:rPr>
          <w:rFonts w:ascii="Times New Roman" w:eastAsia="Times New Roman" w:hAnsi="Times New Roman" w:cs="Times New Roman"/>
          <w:color w:val="212121"/>
          <w:kern w:val="0"/>
          <w:shd w:val="clear" w:color="auto" w:fill="FFFFFF"/>
          <w14:ligatures w14:val="none"/>
        </w:rPr>
        <w:t>barrier</w:t>
      </w:r>
      <w:r w:rsidR="00EB3E02">
        <w:rPr>
          <w:rFonts w:ascii="Times New Roman" w:eastAsia="Times New Roman" w:hAnsi="Times New Roman" w:cs="Times New Roman"/>
          <w:color w:val="212121"/>
          <w:kern w:val="0"/>
          <w:shd w:val="clear" w:color="auto" w:fill="FFFFFF"/>
          <w14:ligatures w14:val="none"/>
        </w:rPr>
        <w:t>s</w:t>
      </w:r>
      <w:r w:rsidR="00B86436">
        <w:rPr>
          <w:rFonts w:ascii="Times New Roman" w:eastAsia="Times New Roman" w:hAnsi="Times New Roman" w:cs="Times New Roman"/>
          <w:color w:val="212121"/>
          <w:kern w:val="0"/>
          <w:shd w:val="clear" w:color="auto" w:fill="FFFFFF"/>
          <w14:ligatures w14:val="none"/>
        </w:rPr>
        <w:t xml:space="preserve"> to reproductive healthcare. A study by Clure et al. </w:t>
      </w:r>
      <w:r w:rsidR="007A3DB6">
        <w:rPr>
          <w:rFonts w:ascii="Times New Roman" w:eastAsia="Times New Roman" w:hAnsi="Times New Roman" w:cs="Times New Roman"/>
          <w:color w:val="212121"/>
          <w:kern w:val="0"/>
          <w:shd w:val="clear" w:color="auto" w:fill="FFFFFF"/>
          <w14:ligatures w14:val="none"/>
        </w:rPr>
        <w:t>analyze</w:t>
      </w:r>
      <w:r w:rsidR="003C129C">
        <w:rPr>
          <w:rFonts w:ascii="Times New Roman" w:eastAsia="Times New Roman" w:hAnsi="Times New Roman" w:cs="Times New Roman"/>
          <w:color w:val="212121"/>
          <w:kern w:val="0"/>
          <w:shd w:val="clear" w:color="auto" w:fill="FFFFFF"/>
          <w14:ligatures w14:val="none"/>
        </w:rPr>
        <w:t>s</w:t>
      </w:r>
      <w:r w:rsidR="007A3DB6">
        <w:rPr>
          <w:rFonts w:ascii="Times New Roman" w:eastAsia="Times New Roman" w:hAnsi="Times New Roman" w:cs="Times New Roman"/>
          <w:color w:val="212121"/>
          <w:kern w:val="0"/>
          <w:shd w:val="clear" w:color="auto" w:fill="FFFFFF"/>
          <w14:ligatures w14:val="none"/>
        </w:rPr>
        <w:t xml:space="preserve"> six years of data </w:t>
      </w:r>
      <w:r w:rsidR="006666C5">
        <w:rPr>
          <w:rFonts w:ascii="Times New Roman" w:eastAsia="Times New Roman" w:hAnsi="Times New Roman" w:cs="Times New Roman"/>
          <w:color w:val="212121"/>
          <w:kern w:val="0"/>
          <w:shd w:val="clear" w:color="auto" w:fill="FFFFFF"/>
          <w14:ligatures w14:val="none"/>
        </w:rPr>
        <w:t xml:space="preserve">reported </w:t>
      </w:r>
      <w:r w:rsidR="003C129C">
        <w:rPr>
          <w:rFonts w:ascii="Times New Roman" w:eastAsia="Times New Roman" w:hAnsi="Times New Roman" w:cs="Times New Roman"/>
          <w:color w:val="212121"/>
          <w:kern w:val="0"/>
          <w:shd w:val="clear" w:color="auto" w:fill="FFFFFF"/>
          <w14:ligatures w14:val="none"/>
        </w:rPr>
        <w:t xml:space="preserve">from the </w:t>
      </w:r>
      <w:r w:rsidR="001B758F" w:rsidRPr="001B758F">
        <w:rPr>
          <w:rFonts w:ascii="Times New Roman" w:eastAsia="Times New Roman" w:hAnsi="Times New Roman" w:cs="Times New Roman"/>
          <w:color w:val="212121"/>
          <w:kern w:val="0"/>
          <w:shd w:val="clear" w:color="auto" w:fill="FFFFFF"/>
          <w14:ligatures w14:val="none"/>
        </w:rPr>
        <w:t>Medical Expenditure Panel Survey (MEPS)</w:t>
      </w:r>
      <w:r w:rsidR="001B758F">
        <w:rPr>
          <w:rFonts w:ascii="Times New Roman" w:eastAsia="Times New Roman" w:hAnsi="Times New Roman" w:cs="Times New Roman"/>
          <w:color w:val="212121"/>
          <w:kern w:val="0"/>
          <w:shd w:val="clear" w:color="auto" w:fill="FFFFFF"/>
          <w14:ligatures w14:val="none"/>
        </w:rPr>
        <w:t xml:space="preserve">, all data </w:t>
      </w:r>
      <w:r w:rsidR="00BA40B6">
        <w:rPr>
          <w:rFonts w:ascii="Times New Roman" w:eastAsia="Times New Roman" w:hAnsi="Times New Roman" w:cs="Times New Roman"/>
          <w:color w:val="212121"/>
          <w:kern w:val="0"/>
          <w:shd w:val="clear" w:color="auto" w:fill="FFFFFF"/>
          <w14:ligatures w14:val="none"/>
        </w:rPr>
        <w:t xml:space="preserve">points </w:t>
      </w:r>
      <w:r w:rsidR="001B758F">
        <w:rPr>
          <w:rFonts w:ascii="Times New Roman" w:eastAsia="Times New Roman" w:hAnsi="Times New Roman" w:cs="Times New Roman"/>
          <w:color w:val="212121"/>
          <w:kern w:val="0"/>
          <w:shd w:val="clear" w:color="auto" w:fill="FFFFFF"/>
          <w14:ligatures w14:val="none"/>
        </w:rPr>
        <w:t>w</w:t>
      </w:r>
      <w:r w:rsidR="00BA40B6">
        <w:rPr>
          <w:rFonts w:ascii="Times New Roman" w:eastAsia="Times New Roman" w:hAnsi="Times New Roman" w:cs="Times New Roman"/>
          <w:color w:val="212121"/>
          <w:kern w:val="0"/>
          <w:shd w:val="clear" w:color="auto" w:fill="FFFFFF"/>
          <w14:ligatures w14:val="none"/>
        </w:rPr>
        <w:t>ere</w:t>
      </w:r>
      <w:r w:rsidR="001B758F">
        <w:rPr>
          <w:rFonts w:ascii="Times New Roman" w:eastAsia="Times New Roman" w:hAnsi="Times New Roman" w:cs="Times New Roman"/>
          <w:color w:val="212121"/>
          <w:kern w:val="0"/>
          <w:shd w:val="clear" w:color="auto" w:fill="FFFFFF"/>
          <w14:ligatures w14:val="none"/>
        </w:rPr>
        <w:t xml:space="preserve"> collected on women of </w:t>
      </w:r>
      <w:r w:rsidR="001B758F">
        <w:rPr>
          <w:rFonts w:ascii="Times New Roman" w:eastAsia="Times New Roman" w:hAnsi="Times New Roman" w:cs="Times New Roman"/>
          <w:color w:val="212121"/>
          <w:kern w:val="0"/>
          <w:shd w:val="clear" w:color="auto" w:fill="FFFFFF"/>
          <w14:ligatures w14:val="none"/>
        </w:rPr>
        <w:lastRenderedPageBreak/>
        <w:t xml:space="preserve">reproductive age, </w:t>
      </w:r>
      <w:r w:rsidR="00B43D3B">
        <w:rPr>
          <w:rFonts w:ascii="Times New Roman" w:eastAsia="Times New Roman" w:hAnsi="Times New Roman" w:cs="Times New Roman"/>
          <w:color w:val="212121"/>
          <w:kern w:val="0"/>
          <w:shd w:val="clear" w:color="auto" w:fill="FFFFFF"/>
          <w14:ligatures w14:val="none"/>
        </w:rPr>
        <w:t>18-44 years old. Th</w:t>
      </w:r>
      <w:r w:rsidR="00B01610">
        <w:rPr>
          <w:rFonts w:ascii="Times New Roman" w:eastAsia="Times New Roman" w:hAnsi="Times New Roman" w:cs="Times New Roman"/>
          <w:color w:val="212121"/>
          <w:kern w:val="0"/>
          <w:shd w:val="clear" w:color="auto" w:fill="FFFFFF"/>
          <w14:ligatures w14:val="none"/>
        </w:rPr>
        <w:t xml:space="preserve">is </w:t>
      </w:r>
      <w:r w:rsidR="00B43D3B">
        <w:rPr>
          <w:rFonts w:ascii="Times New Roman" w:eastAsia="Times New Roman" w:hAnsi="Times New Roman" w:cs="Times New Roman"/>
          <w:color w:val="212121"/>
          <w:kern w:val="0"/>
          <w:shd w:val="clear" w:color="auto" w:fill="FFFFFF"/>
          <w14:ligatures w14:val="none"/>
        </w:rPr>
        <w:t xml:space="preserve">research </w:t>
      </w:r>
      <w:r w:rsidR="00B86436">
        <w:rPr>
          <w:rFonts w:ascii="Times New Roman" w:eastAsia="Times New Roman" w:hAnsi="Times New Roman" w:cs="Times New Roman"/>
          <w:color w:val="212121"/>
          <w:kern w:val="0"/>
          <w:shd w:val="clear" w:color="auto" w:fill="FFFFFF"/>
          <w14:ligatures w14:val="none"/>
        </w:rPr>
        <w:t>f</w:t>
      </w:r>
      <w:r w:rsidR="00B01610">
        <w:rPr>
          <w:rFonts w:ascii="Times New Roman" w:eastAsia="Times New Roman" w:hAnsi="Times New Roman" w:cs="Times New Roman"/>
          <w:color w:val="212121"/>
          <w:kern w:val="0"/>
          <w:shd w:val="clear" w:color="auto" w:fill="FFFFFF"/>
          <w14:ligatures w14:val="none"/>
        </w:rPr>
        <w:t>inds</w:t>
      </w:r>
      <w:r w:rsidR="00B86436">
        <w:rPr>
          <w:rFonts w:ascii="Times New Roman" w:eastAsia="Times New Roman" w:hAnsi="Times New Roman" w:cs="Times New Roman"/>
          <w:color w:val="212121"/>
          <w:kern w:val="0"/>
          <w:shd w:val="clear" w:color="auto" w:fill="FFFFFF"/>
          <w14:ligatures w14:val="none"/>
        </w:rPr>
        <w:t xml:space="preserve"> that </w:t>
      </w:r>
      <w:r w:rsidRPr="00CB2B0E">
        <w:rPr>
          <w:rFonts w:ascii="Times New Roman" w:eastAsia="Times New Roman" w:hAnsi="Times New Roman" w:cs="Times New Roman"/>
          <w:color w:val="212121"/>
          <w:kern w:val="0"/>
          <w:shd w:val="clear" w:color="auto" w:fill="FFFFFF"/>
          <w14:ligatures w14:val="none"/>
        </w:rPr>
        <w:t xml:space="preserve">women are often </w:t>
      </w:r>
      <w:r w:rsidR="00B86436" w:rsidRPr="00CB2B0E">
        <w:rPr>
          <w:rFonts w:ascii="Times New Roman" w:eastAsia="Times New Roman" w:hAnsi="Times New Roman" w:cs="Times New Roman"/>
          <w:color w:val="212121"/>
          <w:kern w:val="0"/>
          <w:shd w:val="clear" w:color="auto" w:fill="FFFFFF"/>
          <w14:ligatures w14:val="none"/>
        </w:rPr>
        <w:t>self-aware</w:t>
      </w:r>
      <w:r w:rsidRPr="00CB2B0E">
        <w:rPr>
          <w:rFonts w:ascii="Times New Roman" w:eastAsia="Times New Roman" w:hAnsi="Times New Roman" w:cs="Times New Roman"/>
          <w:color w:val="212121"/>
          <w:kern w:val="0"/>
          <w:shd w:val="clear" w:color="auto" w:fill="FFFFFF"/>
          <w14:ligatures w14:val="none"/>
        </w:rPr>
        <w:t xml:space="preserve"> </w:t>
      </w:r>
      <w:del w:id="12" w:author="Christina Dawn Proctor" w:date="2025-12-04T10:19:00Z" w16du:dateUtc="2025-12-04T15:19:00Z">
        <w:r w:rsidRPr="00CB2B0E" w:rsidDel="00321661">
          <w:rPr>
            <w:rFonts w:ascii="Times New Roman" w:eastAsia="Times New Roman" w:hAnsi="Times New Roman" w:cs="Times New Roman"/>
            <w:color w:val="212121"/>
            <w:kern w:val="0"/>
            <w:shd w:val="clear" w:color="auto" w:fill="FFFFFF"/>
            <w14:ligatures w14:val="none"/>
          </w:rPr>
          <w:delText xml:space="preserve">that </w:delText>
        </w:r>
      </w:del>
      <w:r w:rsidRPr="00CB2B0E">
        <w:rPr>
          <w:rFonts w:ascii="Times New Roman" w:eastAsia="Times New Roman" w:hAnsi="Times New Roman" w:cs="Times New Roman"/>
          <w:color w:val="212121"/>
          <w:kern w:val="0"/>
          <w:shd w:val="clear" w:color="auto" w:fill="FFFFFF"/>
          <w14:ligatures w14:val="none"/>
        </w:rPr>
        <w:t>distance prohibits them from routinely accessing reproductive care resources</w:t>
      </w:r>
      <w:r w:rsidR="00AE7BB0">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xml:space="preserve"> and it is one of the most common self-reported barriers in accessing specialized physicians like an OBGYN (Clure et al., 2022). </w:t>
      </w:r>
      <w:r w:rsidR="00B86436">
        <w:rPr>
          <w:rFonts w:ascii="Times New Roman" w:eastAsia="Times New Roman" w:hAnsi="Times New Roman" w:cs="Times New Roman"/>
          <w:color w:val="212121"/>
          <w:kern w:val="0"/>
          <w:shd w:val="clear" w:color="auto" w:fill="FFFFFF"/>
          <w14:ligatures w14:val="none"/>
        </w:rPr>
        <w:t xml:space="preserve">There are </w:t>
      </w:r>
      <w:r w:rsidRPr="00CB2B0E">
        <w:rPr>
          <w:rFonts w:ascii="Times New Roman" w:eastAsia="Times New Roman" w:hAnsi="Times New Roman" w:cs="Times New Roman"/>
          <w:color w:val="212121"/>
          <w:kern w:val="0"/>
          <w:shd w:val="clear" w:color="auto" w:fill="FFFFFF"/>
          <w14:ligatures w14:val="none"/>
        </w:rPr>
        <w:t>lower rates of women using more long-lasting and effective contraception</w:t>
      </w:r>
      <w:r w:rsidR="00B86436">
        <w:rPr>
          <w:rFonts w:ascii="Times New Roman" w:eastAsia="Times New Roman" w:hAnsi="Times New Roman" w:cs="Times New Roman"/>
          <w:color w:val="212121"/>
          <w:kern w:val="0"/>
          <w:shd w:val="clear" w:color="auto" w:fill="FFFFFF"/>
          <w14:ligatures w14:val="none"/>
        </w:rPr>
        <w:t xml:space="preserve"> due to long distances from healthcare providers</w:t>
      </w:r>
      <w:r w:rsidRPr="00CB2B0E">
        <w:rPr>
          <w:rFonts w:ascii="Times New Roman" w:eastAsia="Times New Roman" w:hAnsi="Times New Roman" w:cs="Times New Roman"/>
          <w:color w:val="212121"/>
          <w:kern w:val="0"/>
          <w:shd w:val="clear" w:color="auto" w:fill="FFFFFF"/>
          <w14:ligatures w14:val="none"/>
        </w:rPr>
        <w:t xml:space="preserve">. Patients at rural clinics are less likely to use </w:t>
      </w:r>
      <w:r w:rsidR="00B86436" w:rsidRPr="00CB2B0E">
        <w:rPr>
          <w:rFonts w:ascii="Times New Roman" w:eastAsia="Times New Roman" w:hAnsi="Times New Roman" w:cs="Times New Roman"/>
          <w:color w:val="212121"/>
          <w:kern w:val="0"/>
          <w:shd w:val="clear" w:color="auto" w:fill="FFFFFF"/>
          <w14:ligatures w14:val="none"/>
        </w:rPr>
        <w:t>long-acting</w:t>
      </w:r>
      <w:r w:rsidRPr="00CB2B0E">
        <w:rPr>
          <w:rFonts w:ascii="Times New Roman" w:eastAsia="Times New Roman" w:hAnsi="Times New Roman" w:cs="Times New Roman"/>
          <w:color w:val="212121"/>
          <w:kern w:val="0"/>
          <w:shd w:val="clear" w:color="auto" w:fill="FFFFFF"/>
          <w14:ligatures w14:val="none"/>
        </w:rPr>
        <w:t xml:space="preserve"> reversible contraceptives due to transportation issues and long distance</w:t>
      </w:r>
      <w:r w:rsidR="00AE7BB0">
        <w:rPr>
          <w:rFonts w:ascii="Times New Roman" w:eastAsia="Times New Roman" w:hAnsi="Times New Roman" w:cs="Times New Roman"/>
          <w:color w:val="212121"/>
          <w:kern w:val="0"/>
          <w:shd w:val="clear" w:color="auto" w:fill="FFFFFF"/>
          <w14:ligatures w14:val="none"/>
        </w:rPr>
        <w:t>s</w:t>
      </w:r>
      <w:r w:rsidRPr="00CB2B0E">
        <w:rPr>
          <w:rFonts w:ascii="Times New Roman" w:eastAsia="Times New Roman" w:hAnsi="Times New Roman" w:cs="Times New Roman"/>
          <w:color w:val="212121"/>
          <w:kern w:val="0"/>
          <w:shd w:val="clear" w:color="auto" w:fill="FFFFFF"/>
          <w14:ligatures w14:val="none"/>
        </w:rPr>
        <w:t xml:space="preserve"> from the provider (Okwori et al., 2021). </w:t>
      </w:r>
    </w:p>
    <w:p w14:paraId="098B04D3" w14:textId="77777777" w:rsidR="00B86436" w:rsidRDefault="00CB2B0E" w:rsidP="00EB315A">
      <w:pPr>
        <w:spacing w:line="480" w:lineRule="auto"/>
        <w:ind w:firstLine="720"/>
        <w:rPr>
          <w:ins w:id="13" w:author="Christina Dawn Proctor" w:date="2025-11-16T17:05:00Z"/>
          <w:rFonts w:ascii="Times New Roman" w:eastAsia="Times New Roman" w:hAnsi="Times New Roman" w:cs="Times New Roman"/>
          <w:color w:val="212121"/>
          <w:kern w:val="0"/>
          <w:shd w:val="clear" w:color="auto" w:fill="FFFFFF"/>
          <w14:ligatures w14:val="none"/>
        </w:rPr>
      </w:pPr>
      <w:r w:rsidRPr="00CB2B0E">
        <w:rPr>
          <w:rFonts w:ascii="Times New Roman" w:eastAsia="Times New Roman" w:hAnsi="Times New Roman" w:cs="Times New Roman"/>
          <w:color w:val="212121"/>
          <w:kern w:val="0"/>
          <w:shd w:val="clear" w:color="auto" w:fill="FFFFFF"/>
          <w14:ligatures w14:val="none"/>
        </w:rPr>
        <w:t>Women living in maternal health deserts may also face many challenges in accessing routine healthcare. These maternal health deserts are often found in rural areas of the United States</w:t>
      </w:r>
      <w:ins w:id="14" w:author="Christina Dawn Proctor" w:date="2025-11-16T17:03:00Z">
        <w:r w:rsidR="00B86436">
          <w:rPr>
            <w:rFonts w:ascii="Times New Roman" w:eastAsia="Times New Roman" w:hAnsi="Times New Roman" w:cs="Times New Roman"/>
            <w:color w:val="212121"/>
            <w:kern w:val="0"/>
            <w:shd w:val="clear" w:color="auto" w:fill="FFFFFF"/>
            <w14:ligatures w14:val="none"/>
          </w:rPr>
          <w:t xml:space="preserve"> </w:t>
        </w:r>
      </w:ins>
      <w:r w:rsidRPr="00CB2B0E">
        <w:rPr>
          <w:rFonts w:ascii="Times New Roman" w:eastAsia="Times New Roman" w:hAnsi="Times New Roman" w:cs="Times New Roman"/>
          <w:color w:val="212121"/>
          <w:kern w:val="0"/>
          <w:shd w:val="clear" w:color="auto" w:fill="FFFFFF"/>
          <w14:ligatures w14:val="none"/>
        </w:rPr>
        <w:t>(DiPietro et al., 2021). A Lack of proximity to care and transportation to sexual and reproductive health services is significantly more dangerous in rural communities, as this often compounds with additional barriers to care</w:t>
      </w:r>
      <w:r w:rsidR="00135F78">
        <w:rPr>
          <w:rFonts w:ascii="Times New Roman" w:eastAsia="Times New Roman" w:hAnsi="Times New Roman" w:cs="Times New Roman"/>
          <w:color w:val="212121"/>
          <w:kern w:val="0"/>
          <w:shd w:val="clear" w:color="auto" w:fill="FFFFFF"/>
          <w14:ligatures w14:val="none"/>
        </w:rPr>
        <w:t xml:space="preserve"> </w:t>
      </w:r>
      <w:r w:rsidR="00135F78" w:rsidRPr="00E458AD">
        <w:rPr>
          <w:rFonts w:ascii="Times New Roman" w:hAnsi="Times New Roman" w:cs="Times New Roman"/>
        </w:rPr>
        <w:t>(DiPietro et al., 2021)</w:t>
      </w:r>
      <w:r w:rsidR="00135F78">
        <w:rPr>
          <w:rFonts w:ascii="Times New Roman" w:hAnsi="Times New Roman" w:cs="Times New Roman"/>
        </w:rPr>
        <w:t>.</w:t>
      </w:r>
      <w:r w:rsidRPr="00CB2B0E">
        <w:rPr>
          <w:rFonts w:ascii="Times New Roman" w:eastAsia="Times New Roman" w:hAnsi="Times New Roman" w:cs="Times New Roman"/>
          <w:color w:val="212121"/>
          <w:kern w:val="0"/>
          <w:shd w:val="clear" w:color="auto" w:fill="FFFFFF"/>
          <w14:ligatures w14:val="none"/>
        </w:rPr>
        <w:t xml:space="preserve"> When a lack of physical access to care is combined with lower rates in an uninsured population, specialized providers, and culturally competent care, it reduces positive reproductive health outcomes</w:t>
      </w:r>
      <w:ins w:id="15" w:author="Christina Dawn Proctor" w:date="2025-11-16T17:04:00Z">
        <w:r w:rsidR="00B86436">
          <w:rPr>
            <w:rFonts w:ascii="Times New Roman" w:eastAsia="Times New Roman" w:hAnsi="Times New Roman" w:cs="Times New Roman"/>
            <w:color w:val="212121"/>
            <w:kern w:val="0"/>
            <w:shd w:val="clear" w:color="auto" w:fill="FFFFFF"/>
            <w14:ligatures w14:val="none"/>
          </w:rPr>
          <w:t xml:space="preserve"> </w:t>
        </w:r>
      </w:ins>
      <w:r w:rsidR="008B50AF" w:rsidRPr="00E458AD">
        <w:rPr>
          <w:rFonts w:ascii="Times New Roman" w:hAnsi="Times New Roman" w:cs="Times New Roman"/>
        </w:rPr>
        <w:t>(DiPietro et al., 2021)</w:t>
      </w:r>
      <w:r w:rsidR="008B50AF">
        <w:rPr>
          <w:rFonts w:ascii="Times New Roman" w:hAnsi="Times New Roman" w:cs="Times New Roman"/>
        </w:rPr>
        <w:t xml:space="preserve">. </w:t>
      </w:r>
    </w:p>
    <w:p w14:paraId="3544CA06" w14:textId="77777777" w:rsidR="00B86436" w:rsidRDefault="00CB2B0E" w:rsidP="00EB315A">
      <w:pPr>
        <w:spacing w:line="480" w:lineRule="auto"/>
        <w:ind w:firstLine="720"/>
        <w:rPr>
          <w:rFonts w:ascii="Times New Roman" w:eastAsia="Times New Roman" w:hAnsi="Times New Roman" w:cs="Times New Roman"/>
          <w:color w:val="212121"/>
          <w:kern w:val="0"/>
          <w:shd w:val="clear" w:color="auto" w:fill="FFFFFF"/>
          <w14:ligatures w14:val="none"/>
        </w:rPr>
      </w:pPr>
      <w:r w:rsidRPr="00CB2B0E">
        <w:rPr>
          <w:rFonts w:ascii="Times New Roman" w:eastAsia="Times New Roman" w:hAnsi="Times New Roman" w:cs="Times New Roman"/>
          <w:color w:val="212121"/>
          <w:kern w:val="0"/>
          <w:shd w:val="clear" w:color="auto" w:fill="FFFFFF"/>
          <w14:ligatures w14:val="none"/>
        </w:rPr>
        <w:t xml:space="preserve">As physical access to care becomes more limited, additional barriers are significantly more difficult for those in rural communities to address (Abu Lekham et al., 2025). This makes emergency, life threatening situations </w:t>
      </w:r>
      <w:r w:rsidR="00B86436" w:rsidRPr="00CB2B0E">
        <w:rPr>
          <w:rFonts w:ascii="Times New Roman" w:eastAsia="Times New Roman" w:hAnsi="Times New Roman" w:cs="Times New Roman"/>
          <w:color w:val="212121"/>
          <w:kern w:val="0"/>
          <w:shd w:val="clear" w:color="auto" w:fill="FFFFFF"/>
          <w14:ligatures w14:val="none"/>
        </w:rPr>
        <w:t>more</w:t>
      </w:r>
      <w:r w:rsidRPr="00CB2B0E">
        <w:rPr>
          <w:rFonts w:ascii="Times New Roman" w:eastAsia="Times New Roman" w:hAnsi="Times New Roman" w:cs="Times New Roman"/>
          <w:color w:val="212121"/>
          <w:kern w:val="0"/>
          <w:shd w:val="clear" w:color="auto" w:fill="FFFFFF"/>
          <w14:ligatures w14:val="none"/>
        </w:rPr>
        <w:t xml:space="preserve"> dangerous for women needing to travel far distances for reproductive care, especially during pregnancy. In 2015</w:t>
      </w:r>
      <w:r w:rsidR="008B50AF">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xml:space="preserve"> about 10% of Americans lived further than 50 miles from critical care obstetrics facilities (Kroelinger et al., 2021). </w:t>
      </w:r>
      <w:r w:rsidR="00B86436">
        <w:rPr>
          <w:rFonts w:ascii="Times New Roman" w:eastAsia="Times New Roman" w:hAnsi="Times New Roman" w:cs="Times New Roman"/>
          <w:color w:val="212121"/>
          <w:kern w:val="0"/>
          <w:shd w:val="clear" w:color="auto" w:fill="FFFFFF"/>
          <w14:ligatures w14:val="none"/>
        </w:rPr>
        <w:t>A study conducted in rural Montana found that this</w:t>
      </w:r>
      <w:r w:rsidRPr="00CB2B0E">
        <w:rPr>
          <w:rFonts w:ascii="Times New Roman" w:eastAsia="Times New Roman" w:hAnsi="Times New Roman" w:cs="Times New Roman"/>
          <w:color w:val="212121"/>
          <w:kern w:val="0"/>
          <w:shd w:val="clear" w:color="auto" w:fill="FFFFFF"/>
          <w14:ligatures w14:val="none"/>
        </w:rPr>
        <w:t xml:space="preserve"> leads many residents to forfeit necessary care postpartum (Hanson et al., 2023). </w:t>
      </w:r>
    </w:p>
    <w:p w14:paraId="586CE9B6" w14:textId="77777777" w:rsidR="00321661" w:rsidRDefault="00321661" w:rsidP="00A54F91">
      <w:pPr>
        <w:spacing w:line="480" w:lineRule="auto"/>
        <w:rPr>
          <w:ins w:id="16" w:author="Christina Dawn Proctor" w:date="2025-12-04T10:20:00Z" w16du:dateUtc="2025-12-04T15:20:00Z"/>
          <w:rFonts w:ascii="Times New Roman" w:eastAsia="Times New Roman" w:hAnsi="Times New Roman" w:cs="Times New Roman"/>
          <w:i/>
          <w:iCs/>
          <w:color w:val="212121"/>
          <w:kern w:val="0"/>
          <w:shd w:val="clear" w:color="auto" w:fill="FFFFFF"/>
          <w14:ligatures w14:val="none"/>
        </w:rPr>
      </w:pPr>
    </w:p>
    <w:p w14:paraId="2B072AF0" w14:textId="610D5B1A" w:rsidR="00B25235" w:rsidRPr="00A54F91" w:rsidRDefault="00B25235" w:rsidP="00A54F91">
      <w:pPr>
        <w:spacing w:line="480" w:lineRule="auto"/>
        <w:rPr>
          <w:rFonts w:ascii="Times New Roman" w:eastAsia="Times New Roman" w:hAnsi="Times New Roman" w:cs="Times New Roman"/>
          <w:i/>
          <w:iCs/>
          <w:color w:val="212121"/>
          <w:kern w:val="0"/>
          <w:shd w:val="clear" w:color="auto" w:fill="FFFFFF"/>
          <w14:ligatures w14:val="none"/>
        </w:rPr>
      </w:pPr>
      <w:r w:rsidRPr="00B25235">
        <w:rPr>
          <w:rFonts w:ascii="Times New Roman" w:eastAsia="Times New Roman" w:hAnsi="Times New Roman" w:cs="Times New Roman"/>
          <w:i/>
          <w:iCs/>
          <w:color w:val="212121"/>
          <w:kern w:val="0"/>
          <w:shd w:val="clear" w:color="auto" w:fill="FFFFFF"/>
          <w14:ligatures w14:val="none"/>
        </w:rPr>
        <w:lastRenderedPageBreak/>
        <w:t>Quality of Care</w:t>
      </w:r>
    </w:p>
    <w:p w14:paraId="4D06FC19" w14:textId="77777777" w:rsidR="00842579" w:rsidRDefault="00CB2B0E" w:rsidP="000B0096">
      <w:pPr>
        <w:spacing w:line="480" w:lineRule="auto"/>
        <w:ind w:firstLine="720"/>
        <w:rPr>
          <w:rFonts w:ascii="Times New Roman" w:eastAsia="Times New Roman" w:hAnsi="Times New Roman" w:cs="Times New Roman"/>
          <w:color w:val="212121"/>
          <w:kern w:val="0"/>
          <w:shd w:val="clear" w:color="auto" w:fill="FFFFFF"/>
          <w14:ligatures w14:val="none"/>
        </w:rPr>
      </w:pPr>
      <w:r w:rsidRPr="00CB2B0E">
        <w:rPr>
          <w:rFonts w:ascii="Times New Roman" w:eastAsia="Times New Roman" w:hAnsi="Times New Roman" w:cs="Times New Roman"/>
          <w:color w:val="212121"/>
          <w:kern w:val="0"/>
          <w:shd w:val="clear" w:color="auto" w:fill="FFFFFF"/>
          <w14:ligatures w14:val="none"/>
        </w:rPr>
        <w:t xml:space="preserve">The quality of available reproductive healthcare services for women in rural America also poses </w:t>
      </w:r>
      <w:r w:rsidR="005E23FA">
        <w:rPr>
          <w:rFonts w:ascii="Times New Roman" w:eastAsia="Times New Roman" w:hAnsi="Times New Roman" w:cs="Times New Roman"/>
          <w:color w:val="212121"/>
          <w:kern w:val="0"/>
          <w:shd w:val="clear" w:color="auto" w:fill="FFFFFF"/>
          <w14:ligatures w14:val="none"/>
        </w:rPr>
        <w:t xml:space="preserve">a </w:t>
      </w:r>
      <w:r w:rsidRPr="00CB2B0E">
        <w:rPr>
          <w:rFonts w:ascii="Times New Roman" w:eastAsia="Times New Roman" w:hAnsi="Times New Roman" w:cs="Times New Roman"/>
          <w:color w:val="212121"/>
          <w:kern w:val="0"/>
          <w:shd w:val="clear" w:color="auto" w:fill="FFFFFF"/>
          <w14:ligatures w14:val="none"/>
        </w:rPr>
        <w:t>risk to women’s reproductive health and well-being</w:t>
      </w:r>
      <w:r w:rsidR="003B6552">
        <w:rPr>
          <w:rFonts w:ascii="Times New Roman" w:eastAsia="Times New Roman" w:hAnsi="Times New Roman" w:cs="Times New Roman"/>
          <w:color w:val="212121"/>
          <w:kern w:val="0"/>
          <w:shd w:val="clear" w:color="auto" w:fill="FFFFFF"/>
          <w14:ligatures w14:val="none"/>
        </w:rPr>
        <w:t xml:space="preserve"> (Lee et al., 2020). </w:t>
      </w:r>
      <w:r w:rsidRPr="00CB2B0E">
        <w:rPr>
          <w:rFonts w:ascii="Times New Roman" w:eastAsia="Times New Roman" w:hAnsi="Times New Roman" w:cs="Times New Roman"/>
          <w:color w:val="212121"/>
          <w:kern w:val="0"/>
          <w:shd w:val="clear" w:color="auto" w:fill="FFFFFF"/>
          <w14:ligatures w14:val="none"/>
        </w:rPr>
        <w:t xml:space="preserve"> This can be seen in the lens of maternal mortality. The United States has a very high maternal mortality rate for a developed</w:t>
      </w:r>
      <w:r w:rsidR="000F6146">
        <w:rPr>
          <w:rFonts w:ascii="Times New Roman" w:eastAsia="Times New Roman" w:hAnsi="Times New Roman" w:cs="Times New Roman"/>
          <w:color w:val="212121"/>
          <w:kern w:val="0"/>
          <w:shd w:val="clear" w:color="auto" w:fill="FFFFFF"/>
          <w14:ligatures w14:val="none"/>
        </w:rPr>
        <w:t xml:space="preserve">, high-income </w:t>
      </w:r>
      <w:r w:rsidRPr="00CB2B0E">
        <w:rPr>
          <w:rFonts w:ascii="Times New Roman" w:eastAsia="Times New Roman" w:hAnsi="Times New Roman" w:cs="Times New Roman"/>
          <w:color w:val="212121"/>
          <w:kern w:val="0"/>
          <w:shd w:val="clear" w:color="auto" w:fill="FFFFFF"/>
          <w14:ligatures w14:val="none"/>
        </w:rPr>
        <w:t>country</w:t>
      </w:r>
      <w:r w:rsidR="007A7F0F">
        <w:rPr>
          <w:rFonts w:ascii="Times New Roman" w:eastAsia="Times New Roman" w:hAnsi="Times New Roman" w:cs="Times New Roman"/>
          <w:color w:val="212121"/>
          <w:kern w:val="0"/>
          <w:shd w:val="clear" w:color="auto" w:fill="FFFFFF"/>
          <w14:ligatures w14:val="none"/>
        </w:rPr>
        <w:t xml:space="preserve"> (M</w:t>
      </w:r>
      <w:r w:rsidR="00395796">
        <w:rPr>
          <w:rFonts w:ascii="Times New Roman" w:eastAsia="Times New Roman" w:hAnsi="Times New Roman" w:cs="Times New Roman"/>
          <w:color w:val="212121"/>
          <w:kern w:val="0"/>
          <w:shd w:val="clear" w:color="auto" w:fill="FFFFFF"/>
          <w14:ligatures w14:val="none"/>
        </w:rPr>
        <w:t>e</w:t>
      </w:r>
      <w:r w:rsidR="007A7F0F">
        <w:rPr>
          <w:rFonts w:ascii="Times New Roman" w:eastAsia="Times New Roman" w:hAnsi="Times New Roman" w:cs="Times New Roman"/>
          <w:color w:val="212121"/>
          <w:kern w:val="0"/>
          <w:shd w:val="clear" w:color="auto" w:fill="FFFFFF"/>
          <w14:ligatures w14:val="none"/>
        </w:rPr>
        <w:t>yer et al., 2016).</w:t>
      </w:r>
      <w:r w:rsidRPr="00CB2B0E">
        <w:rPr>
          <w:rFonts w:ascii="Times New Roman" w:eastAsia="Times New Roman" w:hAnsi="Times New Roman" w:cs="Times New Roman"/>
          <w:color w:val="212121"/>
          <w:kern w:val="0"/>
          <w:shd w:val="clear" w:color="auto" w:fill="FFFFFF"/>
          <w14:ligatures w14:val="none"/>
        </w:rPr>
        <w:t xml:space="preserve"> </w:t>
      </w:r>
      <w:r w:rsidR="00724C98">
        <w:rPr>
          <w:rFonts w:ascii="Times New Roman" w:eastAsia="Times New Roman" w:hAnsi="Times New Roman" w:cs="Times New Roman"/>
          <w:color w:val="212121"/>
          <w:kern w:val="0"/>
          <w:shd w:val="clear" w:color="auto" w:fill="FFFFFF"/>
          <w14:ligatures w14:val="none"/>
        </w:rPr>
        <w:t>Additi</w:t>
      </w:r>
      <w:r w:rsidR="0038776E">
        <w:rPr>
          <w:rFonts w:ascii="Times New Roman" w:eastAsia="Times New Roman" w:hAnsi="Times New Roman" w:cs="Times New Roman"/>
          <w:color w:val="212121"/>
          <w:kern w:val="0"/>
          <w:shd w:val="clear" w:color="auto" w:fill="FFFFFF"/>
          <w14:ligatures w14:val="none"/>
        </w:rPr>
        <w:t xml:space="preserve">onally, </w:t>
      </w:r>
      <w:r w:rsidR="00984741">
        <w:rPr>
          <w:rFonts w:ascii="Times New Roman" w:eastAsia="Times New Roman" w:hAnsi="Times New Roman" w:cs="Times New Roman"/>
          <w:color w:val="212121"/>
          <w:kern w:val="0"/>
          <w:shd w:val="clear" w:color="auto" w:fill="FFFFFF"/>
          <w14:ligatures w14:val="none"/>
        </w:rPr>
        <w:t>52</w:t>
      </w:r>
      <w:r w:rsidR="008E51FA">
        <w:rPr>
          <w:rFonts w:ascii="Times New Roman" w:eastAsia="Times New Roman" w:hAnsi="Times New Roman" w:cs="Times New Roman"/>
          <w:color w:val="212121"/>
          <w:kern w:val="0"/>
          <w:shd w:val="clear" w:color="auto" w:fill="FFFFFF"/>
          <w14:ligatures w14:val="none"/>
        </w:rPr>
        <w:t xml:space="preserve">% of primary service care areas have </w:t>
      </w:r>
      <w:r w:rsidR="00E15746">
        <w:rPr>
          <w:rFonts w:ascii="Times New Roman" w:eastAsia="Times New Roman" w:hAnsi="Times New Roman" w:cs="Times New Roman"/>
          <w:color w:val="212121"/>
          <w:kern w:val="0"/>
          <w:shd w:val="clear" w:color="auto" w:fill="FFFFFF"/>
          <w14:ligatures w14:val="none"/>
        </w:rPr>
        <w:t xml:space="preserve">a </w:t>
      </w:r>
      <w:r w:rsidR="009A41CF">
        <w:rPr>
          <w:rFonts w:ascii="Times New Roman" w:eastAsia="Times New Roman" w:hAnsi="Times New Roman" w:cs="Times New Roman"/>
          <w:color w:val="212121"/>
          <w:kern w:val="0"/>
          <w:shd w:val="clear" w:color="auto" w:fill="FFFFFF"/>
          <w14:ligatures w14:val="none"/>
        </w:rPr>
        <w:t xml:space="preserve">poor or complete lack of obstetric care </w:t>
      </w:r>
      <w:r w:rsidR="00686F4A">
        <w:rPr>
          <w:rFonts w:ascii="Times New Roman" w:eastAsia="Times New Roman" w:hAnsi="Times New Roman" w:cs="Times New Roman"/>
          <w:color w:val="212121"/>
          <w:kern w:val="0"/>
          <w:shd w:val="clear" w:color="auto" w:fill="FFFFFF"/>
          <w14:ligatures w14:val="none"/>
        </w:rPr>
        <w:t>providers</w:t>
      </w:r>
      <w:r w:rsidR="00E15746">
        <w:rPr>
          <w:rFonts w:ascii="Times New Roman" w:eastAsia="Times New Roman" w:hAnsi="Times New Roman" w:cs="Times New Roman"/>
          <w:color w:val="212121"/>
          <w:kern w:val="0"/>
          <w:shd w:val="clear" w:color="auto" w:fill="FFFFFF"/>
          <w14:ligatures w14:val="none"/>
        </w:rPr>
        <w:t xml:space="preserve"> (Meyer et al., 2016).</w:t>
      </w:r>
      <w:r w:rsidR="00E15746" w:rsidRPr="00CB2B0E">
        <w:rPr>
          <w:rFonts w:ascii="Times New Roman" w:eastAsia="Times New Roman" w:hAnsi="Times New Roman" w:cs="Times New Roman"/>
          <w:color w:val="212121"/>
          <w:kern w:val="0"/>
          <w:shd w:val="clear" w:color="auto" w:fill="FFFFFF"/>
          <w14:ligatures w14:val="none"/>
        </w:rPr>
        <w:t xml:space="preserve"> </w:t>
      </w:r>
      <w:r w:rsidR="005774A5">
        <w:rPr>
          <w:rFonts w:ascii="Times New Roman" w:eastAsia="Times New Roman" w:hAnsi="Times New Roman" w:cs="Times New Roman"/>
          <w:color w:val="212121"/>
          <w:kern w:val="0"/>
          <w:shd w:val="clear" w:color="auto" w:fill="FFFFFF"/>
          <w14:ligatures w14:val="none"/>
        </w:rPr>
        <w:t xml:space="preserve">In a </w:t>
      </w:r>
      <w:r w:rsidR="00436120">
        <w:rPr>
          <w:rFonts w:ascii="Times New Roman" w:eastAsia="Times New Roman" w:hAnsi="Times New Roman" w:cs="Times New Roman"/>
          <w:color w:val="212121"/>
          <w:kern w:val="0"/>
          <w:shd w:val="clear" w:color="auto" w:fill="FFFFFF"/>
          <w14:ligatures w14:val="none"/>
        </w:rPr>
        <w:t xml:space="preserve">qualitative </w:t>
      </w:r>
      <w:r w:rsidR="001A5DF2">
        <w:rPr>
          <w:rFonts w:ascii="Times New Roman" w:eastAsia="Times New Roman" w:hAnsi="Times New Roman" w:cs="Times New Roman"/>
          <w:color w:val="212121"/>
          <w:kern w:val="0"/>
          <w:shd w:val="clear" w:color="auto" w:fill="FFFFFF"/>
          <w14:ligatures w14:val="none"/>
        </w:rPr>
        <w:t>interview</w:t>
      </w:r>
      <w:r w:rsidR="000006A0">
        <w:rPr>
          <w:rFonts w:ascii="Times New Roman" w:eastAsia="Times New Roman" w:hAnsi="Times New Roman" w:cs="Times New Roman"/>
          <w:color w:val="212121"/>
          <w:kern w:val="0"/>
          <w:shd w:val="clear" w:color="auto" w:fill="FFFFFF"/>
          <w14:ligatures w14:val="none"/>
        </w:rPr>
        <w:t xml:space="preserve"> study</w:t>
      </w:r>
      <w:r w:rsidR="005774A5">
        <w:rPr>
          <w:rFonts w:ascii="Times New Roman" w:eastAsia="Times New Roman" w:hAnsi="Times New Roman" w:cs="Times New Roman"/>
          <w:color w:val="212121"/>
          <w:kern w:val="0"/>
          <w:shd w:val="clear" w:color="auto" w:fill="FFFFFF"/>
          <w14:ligatures w14:val="none"/>
        </w:rPr>
        <w:t xml:space="preserve">, Meyer </w:t>
      </w:r>
      <w:r w:rsidR="003E5C4B">
        <w:rPr>
          <w:rFonts w:ascii="Times New Roman" w:eastAsia="Times New Roman" w:hAnsi="Times New Roman" w:cs="Times New Roman"/>
          <w:color w:val="212121"/>
          <w:kern w:val="0"/>
          <w:shd w:val="clear" w:color="auto" w:fill="FFFFFF"/>
          <w14:ligatures w14:val="none"/>
        </w:rPr>
        <w:t xml:space="preserve">analyzes personal reflections on why </w:t>
      </w:r>
      <w:r w:rsidR="00593B08">
        <w:rPr>
          <w:rFonts w:ascii="Times New Roman" w:eastAsia="Times New Roman" w:hAnsi="Times New Roman" w:cs="Times New Roman"/>
          <w:color w:val="212121"/>
          <w:kern w:val="0"/>
          <w:shd w:val="clear" w:color="auto" w:fill="FFFFFF"/>
          <w14:ligatures w14:val="none"/>
        </w:rPr>
        <w:t xml:space="preserve">women living in </w:t>
      </w:r>
      <w:r w:rsidR="00D85DE0">
        <w:rPr>
          <w:rFonts w:ascii="Times New Roman" w:eastAsia="Times New Roman" w:hAnsi="Times New Roman" w:cs="Times New Roman"/>
          <w:color w:val="212121"/>
          <w:kern w:val="0"/>
          <w:shd w:val="clear" w:color="auto" w:fill="FFFFFF"/>
          <w14:ligatures w14:val="none"/>
        </w:rPr>
        <w:t>rural</w:t>
      </w:r>
      <w:r w:rsidR="008F5776">
        <w:rPr>
          <w:rFonts w:ascii="Times New Roman" w:eastAsia="Times New Roman" w:hAnsi="Times New Roman" w:cs="Times New Roman"/>
          <w:color w:val="212121"/>
          <w:kern w:val="0"/>
          <w:shd w:val="clear" w:color="auto" w:fill="FFFFFF"/>
          <w14:ligatures w14:val="none"/>
        </w:rPr>
        <w:t xml:space="preserve"> </w:t>
      </w:r>
      <w:r w:rsidR="00593B08">
        <w:rPr>
          <w:rFonts w:ascii="Times New Roman" w:eastAsia="Times New Roman" w:hAnsi="Times New Roman" w:cs="Times New Roman"/>
          <w:color w:val="212121"/>
          <w:kern w:val="0"/>
          <w:shd w:val="clear" w:color="auto" w:fill="FFFFFF"/>
          <w14:ligatures w14:val="none"/>
        </w:rPr>
        <w:t xml:space="preserve">areas believe </w:t>
      </w:r>
      <w:r w:rsidR="003E5C4B">
        <w:rPr>
          <w:rFonts w:ascii="Times New Roman" w:eastAsia="Times New Roman" w:hAnsi="Times New Roman" w:cs="Times New Roman"/>
          <w:color w:val="212121"/>
          <w:kern w:val="0"/>
          <w:shd w:val="clear" w:color="auto" w:fill="FFFFFF"/>
          <w14:ligatures w14:val="none"/>
        </w:rPr>
        <w:t xml:space="preserve">access </w:t>
      </w:r>
      <w:r w:rsidR="00A24EF5">
        <w:rPr>
          <w:rFonts w:ascii="Times New Roman" w:eastAsia="Times New Roman" w:hAnsi="Times New Roman" w:cs="Times New Roman"/>
          <w:color w:val="212121"/>
          <w:kern w:val="0"/>
          <w:shd w:val="clear" w:color="auto" w:fill="FFFFFF"/>
          <w14:ligatures w14:val="none"/>
        </w:rPr>
        <w:t xml:space="preserve">to prenatal care is scarce and maternal outcomes </w:t>
      </w:r>
      <w:r w:rsidR="003E5C4B">
        <w:rPr>
          <w:rFonts w:ascii="Times New Roman" w:eastAsia="Times New Roman" w:hAnsi="Times New Roman" w:cs="Times New Roman"/>
          <w:color w:val="212121"/>
          <w:kern w:val="0"/>
          <w:shd w:val="clear" w:color="auto" w:fill="FFFFFF"/>
          <w14:ligatures w14:val="none"/>
        </w:rPr>
        <w:t xml:space="preserve">are so poor. </w:t>
      </w:r>
      <w:r w:rsidR="00550005">
        <w:rPr>
          <w:rFonts w:ascii="Times New Roman" w:eastAsia="Times New Roman" w:hAnsi="Times New Roman" w:cs="Times New Roman"/>
          <w:color w:val="212121"/>
          <w:kern w:val="0"/>
          <w:shd w:val="clear" w:color="auto" w:fill="FFFFFF"/>
          <w14:ligatures w14:val="none"/>
        </w:rPr>
        <w:t>W</w:t>
      </w:r>
      <w:r w:rsidR="005F147D">
        <w:rPr>
          <w:rFonts w:ascii="Times New Roman" w:eastAsia="Times New Roman" w:hAnsi="Times New Roman" w:cs="Times New Roman"/>
          <w:color w:val="212121"/>
          <w:kern w:val="0"/>
          <w:shd w:val="clear" w:color="auto" w:fill="FFFFFF"/>
          <w14:ligatures w14:val="none"/>
        </w:rPr>
        <w:t>omen who gave birth wi</w:t>
      </w:r>
      <w:r w:rsidR="00550005">
        <w:rPr>
          <w:rFonts w:ascii="Times New Roman" w:eastAsia="Times New Roman" w:hAnsi="Times New Roman" w:cs="Times New Roman"/>
          <w:color w:val="212121"/>
          <w:kern w:val="0"/>
          <w:shd w:val="clear" w:color="auto" w:fill="FFFFFF"/>
          <w14:ligatures w14:val="none"/>
        </w:rPr>
        <w:t xml:space="preserve">thin the last twelve months </w:t>
      </w:r>
      <w:r w:rsidR="008F5776">
        <w:rPr>
          <w:rFonts w:ascii="Times New Roman" w:eastAsia="Times New Roman" w:hAnsi="Times New Roman" w:cs="Times New Roman"/>
          <w:color w:val="212121"/>
          <w:kern w:val="0"/>
          <w:shd w:val="clear" w:color="auto" w:fill="FFFFFF"/>
          <w14:ligatures w14:val="none"/>
        </w:rPr>
        <w:t>and live</w:t>
      </w:r>
      <w:r w:rsidR="00F05B28">
        <w:rPr>
          <w:rFonts w:ascii="Times New Roman" w:eastAsia="Times New Roman" w:hAnsi="Times New Roman" w:cs="Times New Roman"/>
          <w:color w:val="212121"/>
          <w:kern w:val="0"/>
          <w:shd w:val="clear" w:color="auto" w:fill="FFFFFF"/>
          <w14:ligatures w14:val="none"/>
        </w:rPr>
        <w:t xml:space="preserve"> </w:t>
      </w:r>
      <w:r w:rsidR="008F5776">
        <w:rPr>
          <w:rFonts w:ascii="Times New Roman" w:eastAsia="Times New Roman" w:hAnsi="Times New Roman" w:cs="Times New Roman"/>
          <w:color w:val="212121"/>
          <w:kern w:val="0"/>
          <w:shd w:val="clear" w:color="auto" w:fill="FFFFFF"/>
          <w14:ligatures w14:val="none"/>
        </w:rPr>
        <w:t xml:space="preserve">in </w:t>
      </w:r>
      <w:r w:rsidR="00AA4BEA">
        <w:rPr>
          <w:rFonts w:ascii="Times New Roman" w:eastAsia="Times New Roman" w:hAnsi="Times New Roman" w:cs="Times New Roman"/>
          <w:color w:val="212121"/>
          <w:kern w:val="0"/>
          <w:shd w:val="clear" w:color="auto" w:fill="FFFFFF"/>
          <w14:ligatures w14:val="none"/>
        </w:rPr>
        <w:t>rural counties in Georgia</w:t>
      </w:r>
      <w:r w:rsidR="009177E6">
        <w:rPr>
          <w:rFonts w:ascii="Times New Roman" w:eastAsia="Times New Roman" w:hAnsi="Times New Roman" w:cs="Times New Roman"/>
          <w:color w:val="212121"/>
          <w:kern w:val="0"/>
          <w:shd w:val="clear" w:color="auto" w:fill="FFFFFF"/>
          <w14:ligatures w14:val="none"/>
        </w:rPr>
        <w:t xml:space="preserve"> were selected for this study.</w:t>
      </w:r>
      <w:r w:rsidR="00550005">
        <w:rPr>
          <w:rFonts w:ascii="Times New Roman" w:eastAsia="Times New Roman" w:hAnsi="Times New Roman" w:cs="Times New Roman"/>
          <w:color w:val="212121"/>
          <w:kern w:val="0"/>
          <w:shd w:val="clear" w:color="auto" w:fill="FFFFFF"/>
          <w14:ligatures w14:val="none"/>
        </w:rPr>
        <w:t xml:space="preserve"> </w:t>
      </w:r>
      <w:r w:rsidR="004F2664">
        <w:rPr>
          <w:rFonts w:ascii="Times New Roman" w:eastAsia="Times New Roman" w:hAnsi="Times New Roman" w:cs="Times New Roman"/>
          <w:color w:val="212121"/>
          <w:kern w:val="0"/>
          <w:shd w:val="clear" w:color="auto" w:fill="FFFFFF"/>
          <w14:ligatures w14:val="none"/>
        </w:rPr>
        <w:t>Through interviews, postpartum</w:t>
      </w:r>
      <w:r w:rsidR="009177E6">
        <w:rPr>
          <w:rFonts w:ascii="Times New Roman" w:eastAsia="Times New Roman" w:hAnsi="Times New Roman" w:cs="Times New Roman"/>
          <w:color w:val="212121"/>
          <w:kern w:val="0"/>
          <w:shd w:val="clear" w:color="auto" w:fill="FFFFFF"/>
          <w14:ligatures w14:val="none"/>
        </w:rPr>
        <w:t xml:space="preserve"> women were </w:t>
      </w:r>
      <w:r w:rsidR="000F4E1E">
        <w:rPr>
          <w:rFonts w:ascii="Times New Roman" w:eastAsia="Times New Roman" w:hAnsi="Times New Roman" w:cs="Times New Roman"/>
          <w:color w:val="212121"/>
          <w:kern w:val="0"/>
          <w:shd w:val="clear" w:color="auto" w:fill="FFFFFF"/>
          <w14:ligatures w14:val="none"/>
        </w:rPr>
        <w:t xml:space="preserve">asked what they thought were the most significant barriers to </w:t>
      </w:r>
      <w:r w:rsidR="0054090C">
        <w:rPr>
          <w:rFonts w:ascii="Times New Roman" w:eastAsia="Times New Roman" w:hAnsi="Times New Roman" w:cs="Times New Roman"/>
          <w:color w:val="212121"/>
          <w:kern w:val="0"/>
          <w:shd w:val="clear" w:color="auto" w:fill="FFFFFF"/>
          <w14:ligatures w14:val="none"/>
        </w:rPr>
        <w:t xml:space="preserve">receiving </w:t>
      </w:r>
      <w:r w:rsidR="000F4E1E">
        <w:rPr>
          <w:rFonts w:ascii="Times New Roman" w:eastAsia="Times New Roman" w:hAnsi="Times New Roman" w:cs="Times New Roman"/>
          <w:color w:val="212121"/>
          <w:kern w:val="0"/>
          <w:shd w:val="clear" w:color="auto" w:fill="FFFFFF"/>
          <w14:ligatures w14:val="none"/>
        </w:rPr>
        <w:t xml:space="preserve">obstetric care. </w:t>
      </w:r>
      <w:r w:rsidR="00EB7660">
        <w:rPr>
          <w:rFonts w:ascii="Times New Roman" w:eastAsia="Times New Roman" w:hAnsi="Times New Roman" w:cs="Times New Roman"/>
          <w:color w:val="212121"/>
          <w:kern w:val="0"/>
          <w:shd w:val="clear" w:color="auto" w:fill="FFFFFF"/>
          <w14:ligatures w14:val="none"/>
        </w:rPr>
        <w:t xml:space="preserve">Most women report some form of </w:t>
      </w:r>
      <w:r w:rsidR="000B0096" w:rsidRPr="00CB2B0E">
        <w:rPr>
          <w:rFonts w:ascii="Times New Roman" w:eastAsia="Times New Roman" w:hAnsi="Times New Roman" w:cs="Times New Roman"/>
          <w:color w:val="212121"/>
          <w:kern w:val="0"/>
          <w:shd w:val="clear" w:color="auto" w:fill="FFFFFF"/>
          <w14:ligatures w14:val="none"/>
        </w:rPr>
        <w:t>lack of consistency of care and</w:t>
      </w:r>
      <w:r w:rsidR="000B0096">
        <w:rPr>
          <w:rFonts w:ascii="Times New Roman" w:eastAsia="Times New Roman" w:hAnsi="Times New Roman" w:cs="Times New Roman"/>
          <w:color w:val="212121"/>
          <w:kern w:val="0"/>
          <w:shd w:val="clear" w:color="auto" w:fill="FFFFFF"/>
          <w14:ligatures w14:val="none"/>
        </w:rPr>
        <w:t xml:space="preserve">/or </w:t>
      </w:r>
      <w:r w:rsidR="000B0096" w:rsidRPr="00CB2B0E">
        <w:rPr>
          <w:rFonts w:ascii="Times New Roman" w:eastAsia="Times New Roman" w:hAnsi="Times New Roman" w:cs="Times New Roman"/>
          <w:color w:val="212121"/>
          <w:kern w:val="0"/>
          <w:shd w:val="clear" w:color="auto" w:fill="FFFFFF"/>
          <w14:ligatures w14:val="none"/>
        </w:rPr>
        <w:t>poor communication</w:t>
      </w:r>
      <w:r w:rsidR="000B0096">
        <w:rPr>
          <w:rFonts w:ascii="Times New Roman" w:eastAsia="Times New Roman" w:hAnsi="Times New Roman" w:cs="Times New Roman"/>
          <w:color w:val="212121"/>
          <w:kern w:val="0"/>
          <w:shd w:val="clear" w:color="auto" w:fill="FFFFFF"/>
          <w14:ligatures w14:val="none"/>
        </w:rPr>
        <w:t xml:space="preserve"> as a </w:t>
      </w:r>
      <w:r w:rsidR="00486F43">
        <w:rPr>
          <w:rFonts w:ascii="Times New Roman" w:eastAsia="Times New Roman" w:hAnsi="Times New Roman" w:cs="Times New Roman"/>
          <w:color w:val="212121"/>
          <w:kern w:val="0"/>
          <w:shd w:val="clear" w:color="auto" w:fill="FFFFFF"/>
          <w14:ligatures w14:val="none"/>
        </w:rPr>
        <w:t xml:space="preserve">major </w:t>
      </w:r>
      <w:r w:rsidR="000B0096" w:rsidRPr="00CB2B0E">
        <w:rPr>
          <w:rFonts w:ascii="Times New Roman" w:eastAsia="Times New Roman" w:hAnsi="Times New Roman" w:cs="Times New Roman"/>
          <w:color w:val="212121"/>
          <w:kern w:val="0"/>
          <w:shd w:val="clear" w:color="auto" w:fill="FFFFFF"/>
          <w14:ligatures w14:val="none"/>
        </w:rPr>
        <w:t>complication during their time receiving maternal care. (Meyer et al., 2016).</w:t>
      </w:r>
      <w:r w:rsidR="000B0096">
        <w:rPr>
          <w:rFonts w:ascii="Times New Roman" w:eastAsia="Times New Roman" w:hAnsi="Times New Roman" w:cs="Times New Roman"/>
          <w:color w:val="212121"/>
          <w:kern w:val="0"/>
          <w:shd w:val="clear" w:color="auto" w:fill="FFFFFF"/>
          <w14:ligatures w14:val="none"/>
        </w:rPr>
        <w:t xml:space="preserve"> </w:t>
      </w:r>
    </w:p>
    <w:p w14:paraId="20022CCA" w14:textId="77777777" w:rsidR="001D39DB" w:rsidRDefault="00CB2B0E" w:rsidP="000B0096">
      <w:pPr>
        <w:spacing w:line="480" w:lineRule="auto"/>
        <w:ind w:firstLine="720"/>
        <w:rPr>
          <w:rFonts w:ascii="Times New Roman" w:eastAsia="Times New Roman" w:hAnsi="Times New Roman" w:cs="Times New Roman"/>
          <w:color w:val="212121"/>
          <w:kern w:val="0"/>
          <w:shd w:val="clear" w:color="auto" w:fill="FFFFFF"/>
          <w14:ligatures w14:val="none"/>
        </w:rPr>
      </w:pPr>
      <w:r w:rsidRPr="00CB2B0E">
        <w:rPr>
          <w:rFonts w:ascii="Times New Roman" w:eastAsia="Times New Roman" w:hAnsi="Times New Roman" w:cs="Times New Roman"/>
          <w:color w:val="212121"/>
          <w:kern w:val="0"/>
          <w:shd w:val="clear" w:color="auto" w:fill="FFFFFF"/>
          <w14:ligatures w14:val="none"/>
        </w:rPr>
        <w:t xml:space="preserve">As previously described, it can be extremely difficult to access reproductive care </w:t>
      </w:r>
      <w:r w:rsidR="00601D55">
        <w:rPr>
          <w:rFonts w:ascii="Times New Roman" w:eastAsia="Times New Roman" w:hAnsi="Times New Roman" w:cs="Times New Roman"/>
          <w:color w:val="212121"/>
          <w:kern w:val="0"/>
          <w:shd w:val="clear" w:color="auto" w:fill="FFFFFF"/>
          <w14:ligatures w14:val="none"/>
        </w:rPr>
        <w:t>in rural areas</w:t>
      </w:r>
      <w:r w:rsidR="00A2505F">
        <w:rPr>
          <w:rFonts w:ascii="Times New Roman" w:eastAsia="Times New Roman" w:hAnsi="Times New Roman" w:cs="Times New Roman"/>
          <w:color w:val="212121"/>
          <w:kern w:val="0"/>
          <w:shd w:val="clear" w:color="auto" w:fill="FFFFFF"/>
          <w14:ligatures w14:val="none"/>
        </w:rPr>
        <w:t xml:space="preserve"> </w:t>
      </w:r>
      <w:r w:rsidR="00601D55">
        <w:rPr>
          <w:rFonts w:ascii="Times New Roman" w:eastAsia="Times New Roman" w:hAnsi="Times New Roman" w:cs="Times New Roman"/>
          <w:color w:val="212121"/>
          <w:kern w:val="0"/>
          <w:shd w:val="clear" w:color="auto" w:fill="FFFFFF"/>
          <w14:ligatures w14:val="none"/>
        </w:rPr>
        <w:t>(</w:t>
      </w:r>
      <w:r w:rsidR="00601D55" w:rsidRPr="00601D55">
        <w:rPr>
          <w:rFonts w:ascii="Times New Roman" w:eastAsia="Times New Roman" w:hAnsi="Times New Roman" w:cs="Times New Roman"/>
          <w:color w:val="212121"/>
          <w:kern w:val="0"/>
          <w:shd w:val="clear" w:color="auto" w:fill="FFFFFF"/>
          <w14:ligatures w14:val="none"/>
        </w:rPr>
        <w:t xml:space="preserve">DiPietro Mager et </w:t>
      </w:r>
      <w:r w:rsidR="00076C6C">
        <w:rPr>
          <w:rFonts w:ascii="Times New Roman" w:eastAsia="Times New Roman" w:hAnsi="Times New Roman" w:cs="Times New Roman"/>
          <w:color w:val="212121"/>
          <w:kern w:val="0"/>
          <w:shd w:val="clear" w:color="auto" w:fill="FFFFFF"/>
          <w14:ligatures w14:val="none"/>
        </w:rPr>
        <w:t>a</w:t>
      </w:r>
      <w:r w:rsidR="00601D55" w:rsidRPr="00601D55">
        <w:rPr>
          <w:rFonts w:ascii="Times New Roman" w:eastAsia="Times New Roman" w:hAnsi="Times New Roman" w:cs="Times New Roman"/>
          <w:color w:val="212121"/>
          <w:kern w:val="0"/>
          <w:shd w:val="clear" w:color="auto" w:fill="FFFFFF"/>
          <w14:ligatures w14:val="none"/>
        </w:rPr>
        <w:t>l., 2020</w:t>
      </w:r>
      <w:r w:rsidR="00601D55">
        <w:rPr>
          <w:rFonts w:ascii="Times New Roman" w:eastAsia="Times New Roman" w:hAnsi="Times New Roman" w:cs="Times New Roman"/>
          <w:color w:val="212121"/>
          <w:kern w:val="0"/>
          <w:shd w:val="clear" w:color="auto" w:fill="FFFFFF"/>
          <w14:ligatures w14:val="none"/>
        </w:rPr>
        <w:t xml:space="preserve">). </w:t>
      </w:r>
      <w:r w:rsidRPr="00CB2B0E">
        <w:rPr>
          <w:rFonts w:ascii="Times New Roman" w:eastAsia="Times New Roman" w:hAnsi="Times New Roman" w:cs="Times New Roman"/>
          <w:color w:val="212121"/>
          <w:kern w:val="0"/>
          <w:shd w:val="clear" w:color="auto" w:fill="FFFFFF"/>
          <w14:ligatures w14:val="none"/>
        </w:rPr>
        <w:t xml:space="preserve">As a </w:t>
      </w:r>
      <w:r w:rsidR="00B86436" w:rsidRPr="00CB2B0E">
        <w:rPr>
          <w:rFonts w:ascii="Times New Roman" w:eastAsia="Times New Roman" w:hAnsi="Times New Roman" w:cs="Times New Roman"/>
          <w:color w:val="212121"/>
          <w:kern w:val="0"/>
          <w:shd w:val="clear" w:color="auto" w:fill="FFFFFF"/>
          <w14:ligatures w14:val="none"/>
        </w:rPr>
        <w:t>result,</w:t>
      </w:r>
      <w:r w:rsidRPr="00CB2B0E">
        <w:rPr>
          <w:rFonts w:ascii="Times New Roman" w:eastAsia="Times New Roman" w:hAnsi="Times New Roman" w:cs="Times New Roman"/>
          <w:color w:val="212121"/>
          <w:kern w:val="0"/>
          <w:shd w:val="clear" w:color="auto" w:fill="FFFFFF"/>
          <w14:ligatures w14:val="none"/>
        </w:rPr>
        <w:t xml:space="preserve"> many rely on primary care physicians or other </w:t>
      </w:r>
      <w:r w:rsidR="00076C6C">
        <w:rPr>
          <w:rFonts w:ascii="Times New Roman" w:eastAsia="Times New Roman" w:hAnsi="Times New Roman" w:cs="Times New Roman"/>
          <w:color w:val="212121"/>
          <w:kern w:val="0"/>
          <w:shd w:val="clear" w:color="auto" w:fill="FFFFFF"/>
          <w14:ligatures w14:val="none"/>
        </w:rPr>
        <w:t>clinicians to receive reproductive health-related care (</w:t>
      </w:r>
      <w:r w:rsidR="00076C6C" w:rsidRPr="00076C6C">
        <w:rPr>
          <w:rFonts w:ascii="Times New Roman" w:eastAsia="Times New Roman" w:hAnsi="Times New Roman" w:cs="Times New Roman"/>
          <w:color w:val="212121"/>
          <w:kern w:val="0"/>
          <w:shd w:val="clear" w:color="auto" w:fill="FFFFFF"/>
          <w14:ligatures w14:val="none"/>
        </w:rPr>
        <w:t xml:space="preserve">DiPietro Mager et </w:t>
      </w:r>
      <w:r w:rsidR="00076C6C">
        <w:rPr>
          <w:rFonts w:ascii="Times New Roman" w:eastAsia="Times New Roman" w:hAnsi="Times New Roman" w:cs="Times New Roman"/>
          <w:color w:val="212121"/>
          <w:kern w:val="0"/>
          <w:shd w:val="clear" w:color="auto" w:fill="FFFFFF"/>
          <w14:ligatures w14:val="none"/>
        </w:rPr>
        <w:t>a</w:t>
      </w:r>
      <w:r w:rsidR="00076C6C" w:rsidRPr="00076C6C">
        <w:rPr>
          <w:rFonts w:ascii="Times New Roman" w:eastAsia="Times New Roman" w:hAnsi="Times New Roman" w:cs="Times New Roman"/>
          <w:color w:val="212121"/>
          <w:kern w:val="0"/>
          <w:shd w:val="clear" w:color="auto" w:fill="FFFFFF"/>
          <w14:ligatures w14:val="none"/>
        </w:rPr>
        <w:t>l., 2020</w:t>
      </w:r>
      <w:r w:rsidR="00076C6C">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A lack of specialized care, such as a doctor specializing in obstetrics or gynecology</w:t>
      </w:r>
      <w:r w:rsidR="003D2066">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xml:space="preserve"> is often self-reported as a major barrier to reproductive care or women’s health resources (Clure et al., 2022). </w:t>
      </w:r>
      <w:r w:rsidR="0060355C">
        <w:rPr>
          <w:rFonts w:ascii="Times New Roman" w:eastAsia="Times New Roman" w:hAnsi="Times New Roman" w:cs="Times New Roman"/>
          <w:color w:val="212121"/>
          <w:kern w:val="0"/>
          <w:shd w:val="clear" w:color="auto" w:fill="FFFFFF"/>
          <w14:ligatures w14:val="none"/>
        </w:rPr>
        <w:t>Because specialized providers</w:t>
      </w:r>
      <w:r w:rsidR="000357D7">
        <w:rPr>
          <w:rFonts w:ascii="Times New Roman" w:eastAsia="Times New Roman" w:hAnsi="Times New Roman" w:cs="Times New Roman"/>
          <w:color w:val="212121"/>
          <w:kern w:val="0"/>
          <w:shd w:val="clear" w:color="auto" w:fill="FFFFFF"/>
          <w14:ligatures w14:val="none"/>
        </w:rPr>
        <w:t>,</w:t>
      </w:r>
      <w:r w:rsidR="0060355C">
        <w:rPr>
          <w:rFonts w:ascii="Times New Roman" w:eastAsia="Times New Roman" w:hAnsi="Times New Roman" w:cs="Times New Roman"/>
          <w:color w:val="212121"/>
          <w:kern w:val="0"/>
          <w:shd w:val="clear" w:color="auto" w:fill="FFFFFF"/>
          <w14:ligatures w14:val="none"/>
        </w:rPr>
        <w:t xml:space="preserve"> such as an OBGYN</w:t>
      </w:r>
      <w:r w:rsidR="007E45E2">
        <w:rPr>
          <w:rFonts w:ascii="Times New Roman" w:eastAsia="Times New Roman" w:hAnsi="Times New Roman" w:cs="Times New Roman"/>
          <w:color w:val="212121"/>
          <w:kern w:val="0"/>
          <w:shd w:val="clear" w:color="auto" w:fill="FFFFFF"/>
          <w14:ligatures w14:val="none"/>
        </w:rPr>
        <w:t>,</w:t>
      </w:r>
      <w:r w:rsidR="0060355C">
        <w:rPr>
          <w:rFonts w:ascii="Times New Roman" w:eastAsia="Times New Roman" w:hAnsi="Times New Roman" w:cs="Times New Roman"/>
          <w:color w:val="212121"/>
          <w:kern w:val="0"/>
          <w:shd w:val="clear" w:color="auto" w:fill="FFFFFF"/>
          <w14:ligatures w14:val="none"/>
        </w:rPr>
        <w:t xml:space="preserve"> are limited in rural areas</w:t>
      </w:r>
      <w:r w:rsidR="0011732F">
        <w:rPr>
          <w:rFonts w:ascii="Times New Roman" w:eastAsia="Times New Roman" w:hAnsi="Times New Roman" w:cs="Times New Roman"/>
          <w:color w:val="212121"/>
          <w:kern w:val="0"/>
          <w:shd w:val="clear" w:color="auto" w:fill="FFFFFF"/>
          <w14:ligatures w14:val="none"/>
        </w:rPr>
        <w:t>, many women experience long wait time</w:t>
      </w:r>
      <w:r w:rsidR="00E903F8">
        <w:rPr>
          <w:rFonts w:ascii="Times New Roman" w:eastAsia="Times New Roman" w:hAnsi="Times New Roman" w:cs="Times New Roman"/>
          <w:color w:val="212121"/>
          <w:kern w:val="0"/>
          <w:shd w:val="clear" w:color="auto" w:fill="FFFFFF"/>
          <w14:ligatures w14:val="none"/>
        </w:rPr>
        <w:t>s</w:t>
      </w:r>
      <w:r w:rsidR="0011732F">
        <w:rPr>
          <w:rFonts w:ascii="Times New Roman" w:eastAsia="Times New Roman" w:hAnsi="Times New Roman" w:cs="Times New Roman"/>
          <w:color w:val="212121"/>
          <w:kern w:val="0"/>
          <w:shd w:val="clear" w:color="auto" w:fill="FFFFFF"/>
          <w14:ligatures w14:val="none"/>
        </w:rPr>
        <w:t xml:space="preserve"> to see these </w:t>
      </w:r>
      <w:r w:rsidR="00E903F8">
        <w:rPr>
          <w:rFonts w:ascii="Times New Roman" w:eastAsia="Times New Roman" w:hAnsi="Times New Roman" w:cs="Times New Roman"/>
          <w:color w:val="212121"/>
          <w:kern w:val="0"/>
          <w:shd w:val="clear" w:color="auto" w:fill="FFFFFF"/>
          <w14:ligatures w14:val="none"/>
        </w:rPr>
        <w:t xml:space="preserve">physicians </w:t>
      </w:r>
      <w:r w:rsidR="00E903F8" w:rsidRPr="00CB2B0E">
        <w:rPr>
          <w:rFonts w:ascii="Times New Roman" w:eastAsia="Times New Roman" w:hAnsi="Times New Roman" w:cs="Times New Roman"/>
          <w:color w:val="212121"/>
          <w:kern w:val="0"/>
          <w:shd w:val="clear" w:color="auto" w:fill="FFFFFF"/>
          <w14:ligatures w14:val="none"/>
        </w:rPr>
        <w:t xml:space="preserve">(Lee et al., 2020). </w:t>
      </w:r>
      <w:r w:rsidRPr="00CB2B0E">
        <w:rPr>
          <w:rFonts w:ascii="Times New Roman" w:eastAsia="Times New Roman" w:hAnsi="Times New Roman" w:cs="Times New Roman"/>
          <w:color w:val="212121"/>
          <w:kern w:val="0"/>
          <w:shd w:val="clear" w:color="auto" w:fill="FFFFFF"/>
          <w14:ligatures w14:val="none"/>
        </w:rPr>
        <w:t>Women in rural areas are 3% less likely than women in urban areas to have seen an OBGYN in the last year</w:t>
      </w:r>
      <w:r w:rsidR="00A54002">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xml:space="preserve"> with many citing low practitioner </w:t>
      </w:r>
      <w:r w:rsidR="000357D7" w:rsidRPr="00CB2B0E">
        <w:rPr>
          <w:rFonts w:ascii="Times New Roman" w:eastAsia="Times New Roman" w:hAnsi="Times New Roman" w:cs="Times New Roman"/>
          <w:color w:val="212121"/>
          <w:kern w:val="0"/>
          <w:shd w:val="clear" w:color="auto" w:fill="FFFFFF"/>
          <w14:ligatures w14:val="none"/>
        </w:rPr>
        <w:t>availabilit</w:t>
      </w:r>
      <w:r w:rsidR="000357D7">
        <w:rPr>
          <w:rFonts w:ascii="Times New Roman" w:eastAsia="Times New Roman" w:hAnsi="Times New Roman" w:cs="Times New Roman"/>
          <w:color w:val="212121"/>
          <w:kern w:val="0"/>
          <w:shd w:val="clear" w:color="auto" w:fill="FFFFFF"/>
          <w14:ligatures w14:val="none"/>
        </w:rPr>
        <w:t>y</w:t>
      </w:r>
      <w:r w:rsidR="000357D7" w:rsidRPr="00CB2B0E">
        <w:rPr>
          <w:rFonts w:ascii="Times New Roman" w:eastAsia="Times New Roman" w:hAnsi="Times New Roman" w:cs="Times New Roman"/>
          <w:color w:val="212121"/>
          <w:kern w:val="0"/>
          <w:shd w:val="clear" w:color="auto" w:fill="FFFFFF"/>
          <w14:ligatures w14:val="none"/>
        </w:rPr>
        <w:t xml:space="preserve"> </w:t>
      </w:r>
      <w:r w:rsidRPr="00CB2B0E">
        <w:rPr>
          <w:rFonts w:ascii="Times New Roman" w:eastAsia="Times New Roman" w:hAnsi="Times New Roman" w:cs="Times New Roman"/>
          <w:color w:val="212121"/>
          <w:kern w:val="0"/>
          <w:shd w:val="clear" w:color="auto" w:fill="FFFFFF"/>
          <w14:ligatures w14:val="none"/>
        </w:rPr>
        <w:t>and</w:t>
      </w:r>
      <w:r w:rsidR="00E903F8">
        <w:rPr>
          <w:rFonts w:ascii="Times New Roman" w:eastAsia="Times New Roman" w:hAnsi="Times New Roman" w:cs="Times New Roman"/>
          <w:color w:val="212121"/>
          <w:kern w:val="0"/>
          <w:shd w:val="clear" w:color="auto" w:fill="FFFFFF"/>
          <w14:ligatures w14:val="none"/>
        </w:rPr>
        <w:t xml:space="preserve"> few</w:t>
      </w:r>
      <w:r w:rsidRPr="00CB2B0E">
        <w:rPr>
          <w:rFonts w:ascii="Times New Roman" w:eastAsia="Times New Roman" w:hAnsi="Times New Roman" w:cs="Times New Roman"/>
          <w:color w:val="212121"/>
          <w:kern w:val="0"/>
          <w:shd w:val="clear" w:color="auto" w:fill="FFFFFF"/>
          <w14:ligatures w14:val="none"/>
        </w:rPr>
        <w:t xml:space="preserve"> appointment times as a main cause for their lack of going (Lee et al., 2020). </w:t>
      </w:r>
    </w:p>
    <w:p w14:paraId="0E7D15D5" w14:textId="77777777" w:rsidR="001D39DB" w:rsidRDefault="00CB2B0E" w:rsidP="000B0096">
      <w:pPr>
        <w:spacing w:line="480" w:lineRule="auto"/>
        <w:ind w:firstLine="720"/>
        <w:rPr>
          <w:rFonts w:ascii="Times New Roman" w:eastAsia="Times New Roman" w:hAnsi="Times New Roman" w:cs="Times New Roman"/>
          <w:color w:val="212121"/>
          <w:kern w:val="0"/>
          <w:shd w:val="clear" w:color="auto" w:fill="FFFFFF"/>
          <w14:ligatures w14:val="none"/>
        </w:rPr>
      </w:pPr>
      <w:r w:rsidRPr="00CB2B0E">
        <w:rPr>
          <w:rFonts w:ascii="Times New Roman" w:eastAsia="Times New Roman" w:hAnsi="Times New Roman" w:cs="Times New Roman"/>
          <w:color w:val="212121"/>
          <w:kern w:val="0"/>
          <w:shd w:val="clear" w:color="auto" w:fill="FFFFFF"/>
          <w14:ligatures w14:val="none"/>
        </w:rPr>
        <w:lastRenderedPageBreak/>
        <w:t>Women living in rural settings are also less likely to expect their primary care physicians to provide additional comprehensive reproductive healthcare outside of an OBGYN setting (Miles et al., 2022). These measures indicate a gap in quality of care with a lack of specialized care through an OBBYN. Another gap in resource knowledge is prominent in contraception attainment</w:t>
      </w:r>
      <w:r w:rsidR="00234B6B">
        <w:rPr>
          <w:rFonts w:ascii="Times New Roman" w:eastAsia="Times New Roman" w:hAnsi="Times New Roman" w:cs="Times New Roman"/>
          <w:color w:val="212121"/>
          <w:kern w:val="0"/>
          <w:shd w:val="clear" w:color="auto" w:fill="FFFFFF"/>
          <w14:ligatures w14:val="none"/>
        </w:rPr>
        <w:t xml:space="preserve"> </w:t>
      </w:r>
      <w:r w:rsidR="00234B6B" w:rsidRPr="00CB2B0E">
        <w:rPr>
          <w:rFonts w:ascii="Times New Roman" w:eastAsia="Times New Roman" w:hAnsi="Times New Roman" w:cs="Times New Roman"/>
          <w:color w:val="212121"/>
          <w:kern w:val="0"/>
          <w:shd w:val="clear" w:color="auto" w:fill="FFFFFF"/>
          <w14:ligatures w14:val="none"/>
        </w:rPr>
        <w:t>(Smith, E.; Sundstrom, B.; DeMaria, A. L. 2019)</w:t>
      </w:r>
      <w:r w:rsidRPr="00CB2B0E">
        <w:rPr>
          <w:rFonts w:ascii="Times New Roman" w:eastAsia="Times New Roman" w:hAnsi="Times New Roman" w:cs="Times New Roman"/>
          <w:color w:val="212121"/>
          <w:kern w:val="0"/>
          <w:shd w:val="clear" w:color="auto" w:fill="FFFFFF"/>
          <w14:ligatures w14:val="none"/>
        </w:rPr>
        <w:t>. Women in rural areas are not always fully knowledgeable about all contraceptive resources available to them. Women in rural areas tend to have a lower health literacy rate compared to urban or suburban areas</w:t>
      </w:r>
      <w:r w:rsidR="0032264B">
        <w:rPr>
          <w:rFonts w:ascii="Times New Roman" w:eastAsia="Times New Roman" w:hAnsi="Times New Roman" w:cs="Times New Roman"/>
          <w:color w:val="212121"/>
          <w:kern w:val="0"/>
          <w:shd w:val="clear" w:color="auto" w:fill="FFFFFF"/>
          <w14:ligatures w14:val="none"/>
        </w:rPr>
        <w:t xml:space="preserve"> </w:t>
      </w:r>
      <w:r w:rsidR="0032264B" w:rsidRPr="00CB2B0E">
        <w:rPr>
          <w:rFonts w:ascii="Times New Roman" w:eastAsia="Times New Roman" w:hAnsi="Times New Roman" w:cs="Times New Roman"/>
          <w:color w:val="212121"/>
          <w:kern w:val="0"/>
          <w:shd w:val="clear" w:color="auto" w:fill="FFFFFF"/>
          <w14:ligatures w14:val="none"/>
        </w:rPr>
        <w:t>(Smith, E.; Sundstrom, B.; DeMaria, A. L. 2019)</w:t>
      </w:r>
      <w:r w:rsidRPr="00CB2B0E">
        <w:rPr>
          <w:rFonts w:ascii="Times New Roman" w:eastAsia="Times New Roman" w:hAnsi="Times New Roman" w:cs="Times New Roman"/>
          <w:color w:val="212121"/>
          <w:kern w:val="0"/>
          <w:shd w:val="clear" w:color="auto" w:fill="FFFFFF"/>
          <w14:ligatures w14:val="none"/>
        </w:rPr>
        <w:t xml:space="preserve">. This becomes evident in women’s knowledge of contraception obtained. Patients in rural areas describe a lack of quality knowledge about various birth control methods as a source of apprehension for using birth control (Smith, E.; Sundstrom, B.; DeMaria, A. L. 2019). </w:t>
      </w:r>
    </w:p>
    <w:p w14:paraId="6FBB34B0" w14:textId="77777777" w:rsidR="00140271" w:rsidRDefault="00CB2B0E" w:rsidP="000B0096">
      <w:pPr>
        <w:spacing w:line="480" w:lineRule="auto"/>
        <w:ind w:firstLine="720"/>
        <w:rPr>
          <w:rFonts w:ascii="Times New Roman" w:eastAsia="Times New Roman" w:hAnsi="Times New Roman" w:cs="Times New Roman"/>
          <w:color w:val="1F1F1F"/>
          <w:kern w:val="0"/>
          <w:shd w:val="clear" w:color="auto" w:fill="FFFFFF"/>
          <w14:ligatures w14:val="none"/>
        </w:rPr>
      </w:pPr>
      <w:r w:rsidRPr="00CB2B0E">
        <w:rPr>
          <w:rFonts w:ascii="Times New Roman" w:eastAsia="Times New Roman" w:hAnsi="Times New Roman" w:cs="Times New Roman"/>
          <w:color w:val="212121"/>
          <w:kern w:val="0"/>
          <w:shd w:val="clear" w:color="auto" w:fill="FFFFFF"/>
          <w14:ligatures w14:val="none"/>
        </w:rPr>
        <w:t>Additionally, women in rural areas are less likely to have a thorough understanding of how and where to obtain contraception</w:t>
      </w:r>
      <w:r w:rsidR="0032264B">
        <w:rPr>
          <w:rFonts w:ascii="Times New Roman" w:eastAsia="Times New Roman" w:hAnsi="Times New Roman" w:cs="Times New Roman"/>
          <w:color w:val="212121"/>
          <w:kern w:val="0"/>
          <w:shd w:val="clear" w:color="auto" w:fill="FFFFFF"/>
          <w14:ligatures w14:val="none"/>
        </w:rPr>
        <w:t xml:space="preserve"> </w:t>
      </w:r>
      <w:r w:rsidR="0032264B" w:rsidRPr="00CB2B0E">
        <w:rPr>
          <w:rFonts w:ascii="Times New Roman" w:eastAsia="Times New Roman" w:hAnsi="Times New Roman" w:cs="Times New Roman"/>
          <w:color w:val="1F1F1F"/>
          <w:kern w:val="0"/>
          <w:shd w:val="clear" w:color="auto" w:fill="FFFFFF"/>
          <w14:ligatures w14:val="none"/>
        </w:rPr>
        <w:t>(Gomez et al., 2022)</w:t>
      </w:r>
      <w:r w:rsidRPr="00CB2B0E">
        <w:rPr>
          <w:rFonts w:ascii="Times New Roman" w:eastAsia="Times New Roman" w:hAnsi="Times New Roman" w:cs="Times New Roman"/>
          <w:color w:val="212121"/>
          <w:kern w:val="0"/>
          <w:shd w:val="clear" w:color="auto" w:fill="FFFFFF"/>
          <w14:ligatures w14:val="none"/>
        </w:rPr>
        <w:t xml:space="preserve">. Only 31% of women in a rural California community knew </w:t>
      </w:r>
      <w:r w:rsidRPr="00CB2B0E">
        <w:rPr>
          <w:rFonts w:ascii="Times New Roman" w:eastAsia="Times New Roman" w:hAnsi="Times New Roman" w:cs="Times New Roman"/>
          <w:color w:val="1F1F1F"/>
          <w:kern w:val="0"/>
          <w:shd w:val="clear" w:color="auto" w:fill="FFFFFF"/>
          <w14:ligatures w14:val="none"/>
        </w:rPr>
        <w:t>pharmacists could prescribe hormonal contraception in their state</w:t>
      </w:r>
      <w:r w:rsidR="0032264B">
        <w:rPr>
          <w:rFonts w:ascii="Times New Roman" w:eastAsia="Times New Roman" w:hAnsi="Times New Roman" w:cs="Times New Roman"/>
          <w:color w:val="1F1F1F"/>
          <w:kern w:val="0"/>
          <w:shd w:val="clear" w:color="auto" w:fill="FFFFFF"/>
          <w14:ligatures w14:val="none"/>
        </w:rPr>
        <w:t xml:space="preserve"> </w:t>
      </w:r>
      <w:r w:rsidR="0032264B" w:rsidRPr="00CB2B0E">
        <w:rPr>
          <w:rFonts w:ascii="Times New Roman" w:eastAsia="Times New Roman" w:hAnsi="Times New Roman" w:cs="Times New Roman"/>
          <w:color w:val="1F1F1F"/>
          <w:kern w:val="0"/>
          <w:shd w:val="clear" w:color="auto" w:fill="FFFFFF"/>
          <w14:ligatures w14:val="none"/>
        </w:rPr>
        <w:t>(Gomez et al., 2022)</w:t>
      </w:r>
      <w:r w:rsidRPr="00CB2B0E">
        <w:rPr>
          <w:rFonts w:ascii="Times New Roman" w:eastAsia="Times New Roman" w:hAnsi="Times New Roman" w:cs="Times New Roman"/>
          <w:color w:val="1F1F1F"/>
          <w:kern w:val="0"/>
          <w:shd w:val="clear" w:color="auto" w:fill="FFFFFF"/>
          <w14:ligatures w14:val="none"/>
        </w:rPr>
        <w:t>. Despite low health literacy in this area, 57% of women were interested in obtaining pharmacist-prescribed contraception following their enlightenment of this resource (Gomez et al., 2022). Lack of knowledge about everyday contraception attainment runs parallel to the lack of emergency contraception use</w:t>
      </w:r>
      <w:r w:rsidR="005D7268">
        <w:rPr>
          <w:rFonts w:ascii="Times New Roman" w:eastAsia="Times New Roman" w:hAnsi="Times New Roman" w:cs="Times New Roman"/>
          <w:color w:val="1F1F1F"/>
          <w:kern w:val="0"/>
          <w:shd w:val="clear" w:color="auto" w:fill="FFFFFF"/>
          <w14:ligatures w14:val="none"/>
        </w:rPr>
        <w:t xml:space="preserve"> </w:t>
      </w:r>
      <w:r w:rsidR="005D7268" w:rsidRPr="00CB2B0E">
        <w:rPr>
          <w:rFonts w:ascii="Times New Roman" w:eastAsia="Times New Roman" w:hAnsi="Times New Roman" w:cs="Times New Roman"/>
          <w:color w:val="212121"/>
          <w:kern w:val="0"/>
          <w:shd w:val="clear" w:color="auto" w:fill="FFFFFF"/>
          <w14:ligatures w14:val="none"/>
        </w:rPr>
        <w:t>(Milowski, 2017).</w:t>
      </w:r>
      <w:r w:rsidRPr="00CB2B0E">
        <w:rPr>
          <w:rFonts w:ascii="Times New Roman" w:eastAsia="Times New Roman" w:hAnsi="Times New Roman" w:cs="Times New Roman"/>
          <w:color w:val="1F1F1F"/>
          <w:kern w:val="0"/>
          <w:shd w:val="clear" w:color="auto" w:fill="FFFFFF"/>
          <w14:ligatures w14:val="none"/>
        </w:rPr>
        <w:t xml:space="preserve"> </w:t>
      </w:r>
      <w:r w:rsidRPr="00CB2B0E">
        <w:rPr>
          <w:rFonts w:ascii="Times New Roman" w:eastAsia="Times New Roman" w:hAnsi="Times New Roman" w:cs="Times New Roman"/>
          <w:color w:val="212121"/>
          <w:kern w:val="0"/>
          <w:shd w:val="clear" w:color="auto" w:fill="FFFFFF"/>
          <w14:ligatures w14:val="none"/>
        </w:rPr>
        <w:t>Women in rural areas are less likely to use emergency contraception methods</w:t>
      </w:r>
      <w:r w:rsidR="005D7268">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xml:space="preserve"> with 10% of women ever using them in 2017 compared to 19% of urban women ever using them in 2017 (Milowski, 2017). </w:t>
      </w:r>
      <w:r w:rsidRPr="00CB2B0E">
        <w:rPr>
          <w:rFonts w:ascii="Times New Roman" w:eastAsia="Times New Roman" w:hAnsi="Times New Roman" w:cs="Times New Roman"/>
          <w:color w:val="1F1F1F"/>
          <w:kern w:val="0"/>
          <w:shd w:val="clear" w:color="auto" w:fill="FFFFFF"/>
          <w14:ligatures w14:val="none"/>
        </w:rPr>
        <w:t>Consistent use of contraception helps to protect women against unintended pregnancy and sexually transmitted infections</w:t>
      </w:r>
      <w:r w:rsidR="00F459D4">
        <w:rPr>
          <w:rFonts w:ascii="Times New Roman" w:eastAsia="Times New Roman" w:hAnsi="Times New Roman" w:cs="Times New Roman"/>
          <w:color w:val="1F1F1F"/>
          <w:kern w:val="0"/>
          <w:shd w:val="clear" w:color="auto" w:fill="FFFFFF"/>
          <w14:ligatures w14:val="none"/>
        </w:rPr>
        <w:t xml:space="preserve"> </w:t>
      </w:r>
      <w:r w:rsidR="00F459D4" w:rsidRPr="00CB2B0E">
        <w:rPr>
          <w:rFonts w:ascii="Times New Roman" w:eastAsia="Times New Roman" w:hAnsi="Times New Roman" w:cs="Times New Roman"/>
          <w:color w:val="212121"/>
          <w:kern w:val="0"/>
          <w:shd w:val="clear" w:color="auto" w:fill="FFFFFF"/>
          <w14:ligatures w14:val="none"/>
        </w:rPr>
        <w:t>(Milowski, 2017)</w:t>
      </w:r>
      <w:r w:rsidRPr="00CB2B0E">
        <w:rPr>
          <w:rFonts w:ascii="Times New Roman" w:eastAsia="Times New Roman" w:hAnsi="Times New Roman" w:cs="Times New Roman"/>
          <w:color w:val="1F1F1F"/>
          <w:kern w:val="0"/>
          <w:shd w:val="clear" w:color="auto" w:fill="FFFFFF"/>
          <w14:ligatures w14:val="none"/>
        </w:rPr>
        <w:t>. Many women in rural areas report a lack of access to a full range of contraception methods</w:t>
      </w:r>
      <w:r w:rsidR="00F459D4">
        <w:rPr>
          <w:rFonts w:ascii="Times New Roman" w:eastAsia="Times New Roman" w:hAnsi="Times New Roman" w:cs="Times New Roman"/>
          <w:color w:val="1F1F1F"/>
          <w:kern w:val="0"/>
          <w:shd w:val="clear" w:color="auto" w:fill="FFFFFF"/>
          <w14:ligatures w14:val="none"/>
        </w:rPr>
        <w:t xml:space="preserve"> </w:t>
      </w:r>
      <w:r w:rsidR="00F459D4" w:rsidRPr="00CB2B0E">
        <w:rPr>
          <w:rFonts w:ascii="Times New Roman" w:eastAsia="Times New Roman" w:hAnsi="Times New Roman" w:cs="Times New Roman"/>
          <w:color w:val="1F1F1F"/>
          <w:kern w:val="0"/>
          <w:shd w:val="clear" w:color="auto" w:fill="FFFFFF"/>
          <w14:ligatures w14:val="none"/>
        </w:rPr>
        <w:t>(Zapata et al., 2021)</w:t>
      </w:r>
      <w:r w:rsidRPr="00CB2B0E">
        <w:rPr>
          <w:rFonts w:ascii="Times New Roman" w:eastAsia="Times New Roman" w:hAnsi="Times New Roman" w:cs="Times New Roman"/>
          <w:color w:val="1F1F1F"/>
          <w:kern w:val="0"/>
          <w:shd w:val="clear" w:color="auto" w:fill="FFFFFF"/>
          <w14:ligatures w14:val="none"/>
        </w:rPr>
        <w:t xml:space="preserve">. The lack of options decreases contraception </w:t>
      </w:r>
      <w:r w:rsidRPr="00CB2B0E">
        <w:rPr>
          <w:rFonts w:ascii="Times New Roman" w:eastAsia="Times New Roman" w:hAnsi="Times New Roman" w:cs="Times New Roman"/>
          <w:color w:val="1F1F1F"/>
          <w:kern w:val="0"/>
          <w:shd w:val="clear" w:color="auto" w:fill="FFFFFF"/>
          <w14:ligatures w14:val="none"/>
        </w:rPr>
        <w:lastRenderedPageBreak/>
        <w:t>availability and use among rural women. This barrier to accessing the full scope of reproductive health care options decreases the quality of reproductive care available to women living in rural regions of the United States (Zapata et al., 2021).</w:t>
      </w:r>
    </w:p>
    <w:p w14:paraId="7BE1397F" w14:textId="77777777" w:rsidR="00CB2B0E" w:rsidRPr="000B0096" w:rsidRDefault="00CB2B0E" w:rsidP="000B0096">
      <w:pPr>
        <w:spacing w:line="480" w:lineRule="auto"/>
        <w:ind w:firstLine="720"/>
        <w:rPr>
          <w:rFonts w:ascii="Times New Roman" w:eastAsia="Times New Roman" w:hAnsi="Times New Roman" w:cs="Times New Roman"/>
          <w:color w:val="212121"/>
          <w:kern w:val="0"/>
          <w:shd w:val="clear" w:color="auto" w:fill="FFFFFF"/>
          <w14:ligatures w14:val="none"/>
        </w:rPr>
      </w:pPr>
      <w:r w:rsidRPr="00CB2B0E">
        <w:rPr>
          <w:rFonts w:ascii="Times New Roman" w:eastAsia="Times New Roman" w:hAnsi="Times New Roman" w:cs="Times New Roman"/>
          <w:color w:val="1F1F1F"/>
          <w:kern w:val="0"/>
          <w:shd w:val="clear" w:color="auto" w:fill="FFFFFF"/>
          <w14:ligatures w14:val="none"/>
        </w:rPr>
        <w:t xml:space="preserve"> Scope of care can also be limited by community member beliefs as shown by </w:t>
      </w:r>
      <w:r w:rsidRPr="00CB2B0E">
        <w:rPr>
          <w:rFonts w:ascii="Times New Roman" w:eastAsia="Times New Roman" w:hAnsi="Times New Roman" w:cs="Times New Roman"/>
          <w:color w:val="212121"/>
          <w:kern w:val="0"/>
          <w:shd w:val="clear" w:color="auto" w:fill="FFFFFF"/>
          <w14:ligatures w14:val="none"/>
        </w:rPr>
        <w:t>rural areas having less general support for the offering of abortion services (Miles et al., 2022). Community members can also affect public health on a larger scale</w:t>
      </w:r>
      <w:r w:rsidR="006513D1">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xml:space="preserve"> and a lack of quality care may stem from higher up in rural communities</w:t>
      </w:r>
      <w:r w:rsidR="006513D1">
        <w:rPr>
          <w:rFonts w:ascii="Times New Roman" w:eastAsia="Times New Roman" w:hAnsi="Times New Roman" w:cs="Times New Roman"/>
          <w:color w:val="212121"/>
          <w:kern w:val="0"/>
          <w:shd w:val="clear" w:color="auto" w:fill="FFFFFF"/>
          <w14:ligatures w14:val="none"/>
        </w:rPr>
        <w:t xml:space="preserve"> </w:t>
      </w:r>
      <w:r w:rsidR="006513D1" w:rsidRPr="00CB2B0E">
        <w:rPr>
          <w:rFonts w:ascii="Times New Roman" w:eastAsia="Times New Roman" w:hAnsi="Times New Roman" w:cs="Times New Roman"/>
          <w:color w:val="212121"/>
          <w:kern w:val="0"/>
          <w:shd w:val="clear" w:color="auto" w:fill="FFFFFF"/>
          <w14:ligatures w14:val="none"/>
        </w:rPr>
        <w:t>(Miles et al., 2022</w:t>
      </w:r>
      <w:r w:rsidR="006513D1">
        <w:rPr>
          <w:rFonts w:ascii="Times New Roman" w:eastAsia="Times New Roman" w:hAnsi="Times New Roman" w:cs="Times New Roman"/>
          <w:color w:val="212121"/>
          <w:kern w:val="0"/>
          <w:shd w:val="clear" w:color="auto" w:fill="FFFFFF"/>
          <w14:ligatures w14:val="none"/>
        </w:rPr>
        <w:t>)</w:t>
      </w:r>
      <w:r w:rsidRPr="00CB2B0E">
        <w:rPr>
          <w:rFonts w:ascii="Times New Roman" w:eastAsia="Times New Roman" w:hAnsi="Times New Roman" w:cs="Times New Roman"/>
          <w:color w:val="212121"/>
          <w:kern w:val="0"/>
          <w:shd w:val="clear" w:color="auto" w:fill="FFFFFF"/>
          <w14:ligatures w14:val="none"/>
        </w:rPr>
        <w:t>. Many key stakeholders and public health experts in rural communities may be making decisions about reproductive health while uninformed on the issue</w:t>
      </w:r>
      <w:r w:rsidR="00E10152">
        <w:rPr>
          <w:rFonts w:ascii="Times New Roman" w:eastAsia="Times New Roman" w:hAnsi="Times New Roman" w:cs="Times New Roman"/>
          <w:color w:val="212121"/>
          <w:kern w:val="0"/>
          <w:shd w:val="clear" w:color="auto" w:fill="FFFFFF"/>
          <w14:ligatures w14:val="none"/>
        </w:rPr>
        <w:t xml:space="preserve"> </w:t>
      </w:r>
      <w:r w:rsidR="00E10152" w:rsidRPr="00CB2B0E">
        <w:rPr>
          <w:rFonts w:ascii="Times New Roman" w:eastAsia="Times New Roman" w:hAnsi="Times New Roman" w:cs="Times New Roman"/>
          <w:color w:val="212121"/>
          <w:kern w:val="0"/>
          <w:shd w:val="clear" w:color="auto" w:fill="FFFFFF"/>
          <w14:ligatures w14:val="none"/>
        </w:rPr>
        <w:t>(Barral et al, 2023)</w:t>
      </w:r>
      <w:r w:rsidRPr="00CB2B0E">
        <w:rPr>
          <w:rFonts w:ascii="Times New Roman" w:eastAsia="Times New Roman" w:hAnsi="Times New Roman" w:cs="Times New Roman"/>
          <w:color w:val="212121"/>
          <w:kern w:val="0"/>
          <w:shd w:val="clear" w:color="auto" w:fill="FFFFFF"/>
          <w14:ligatures w14:val="none"/>
        </w:rPr>
        <w:t>. Community stakeholders in rural communities, including public health officials, have high rates of ambivalence surrounding reproductive health education and service provision</w:t>
      </w:r>
      <w:r w:rsidR="00E10152">
        <w:rPr>
          <w:rFonts w:ascii="Times New Roman" w:eastAsia="Times New Roman" w:hAnsi="Times New Roman" w:cs="Times New Roman"/>
          <w:color w:val="212121"/>
          <w:kern w:val="0"/>
          <w:shd w:val="clear" w:color="auto" w:fill="FFFFFF"/>
          <w14:ligatures w14:val="none"/>
        </w:rPr>
        <w:t xml:space="preserve"> </w:t>
      </w:r>
      <w:r w:rsidR="00E10152" w:rsidRPr="00CB2B0E">
        <w:rPr>
          <w:rFonts w:ascii="Times New Roman" w:eastAsia="Times New Roman" w:hAnsi="Times New Roman" w:cs="Times New Roman"/>
          <w:color w:val="212121"/>
          <w:kern w:val="0"/>
          <w:shd w:val="clear" w:color="auto" w:fill="FFFFFF"/>
          <w14:ligatures w14:val="none"/>
        </w:rPr>
        <w:t>(Barral et al, 2023)</w:t>
      </w:r>
      <w:r w:rsidRPr="00CB2B0E">
        <w:rPr>
          <w:rFonts w:ascii="Times New Roman" w:eastAsia="Times New Roman" w:hAnsi="Times New Roman" w:cs="Times New Roman"/>
          <w:color w:val="212121"/>
          <w:kern w:val="0"/>
          <w:shd w:val="clear" w:color="auto" w:fill="FFFFFF"/>
          <w14:ligatures w14:val="none"/>
        </w:rPr>
        <w:t>. More than 30% of key stakeholders believe that providing condoms to youth would increase the rates of sexual activity, and more than 10% of them think that sexual education in schools increases sexual activity</w:t>
      </w:r>
      <w:r w:rsidR="00935EAF">
        <w:rPr>
          <w:rFonts w:ascii="Times New Roman" w:eastAsia="Times New Roman" w:hAnsi="Times New Roman" w:cs="Times New Roman"/>
          <w:color w:val="212121"/>
          <w:kern w:val="0"/>
          <w:shd w:val="clear" w:color="auto" w:fill="FFFFFF"/>
          <w14:ligatures w14:val="none"/>
        </w:rPr>
        <w:t xml:space="preserve"> </w:t>
      </w:r>
      <w:r w:rsidR="00935EAF" w:rsidRPr="00CB2B0E">
        <w:rPr>
          <w:rFonts w:ascii="Times New Roman" w:eastAsia="Times New Roman" w:hAnsi="Times New Roman" w:cs="Times New Roman"/>
          <w:color w:val="212121"/>
          <w:kern w:val="0"/>
          <w:shd w:val="clear" w:color="auto" w:fill="FFFFFF"/>
          <w14:ligatures w14:val="none"/>
        </w:rPr>
        <w:t>(Barral et al, 2023)</w:t>
      </w:r>
      <w:r w:rsidRPr="00CB2B0E">
        <w:rPr>
          <w:rFonts w:ascii="Times New Roman" w:eastAsia="Times New Roman" w:hAnsi="Times New Roman" w:cs="Times New Roman"/>
          <w:color w:val="212121"/>
          <w:kern w:val="0"/>
          <w:shd w:val="clear" w:color="auto" w:fill="FFFFFF"/>
          <w14:ligatures w14:val="none"/>
        </w:rPr>
        <w:t>. It is understood that the lack of proper preventative care disproportionately affects females in these communities and could be a contributor to higher rates of teen pregnancy seen in rural communities compared to urban ones (Barral et al, 2023). </w:t>
      </w:r>
    </w:p>
    <w:p w14:paraId="0A67BD31" w14:textId="77777777" w:rsidR="00B25235" w:rsidRPr="00B25235" w:rsidRDefault="00B25235" w:rsidP="00A54F91">
      <w:pPr>
        <w:spacing w:line="480" w:lineRule="auto"/>
        <w:rPr>
          <w:rFonts w:ascii="Times New Roman" w:eastAsia="Times New Roman" w:hAnsi="Times New Roman" w:cs="Times New Roman"/>
          <w:kern w:val="0"/>
          <w14:ligatures w14:val="none"/>
        </w:rPr>
      </w:pPr>
      <w:r w:rsidRPr="00B25235">
        <w:rPr>
          <w:rFonts w:ascii="Times New Roman" w:eastAsia="Times New Roman" w:hAnsi="Times New Roman" w:cs="Times New Roman"/>
          <w:i/>
          <w:iCs/>
          <w:color w:val="212121"/>
          <w:kern w:val="0"/>
          <w:shd w:val="clear" w:color="auto" w:fill="FFFFFF"/>
          <w14:ligatures w14:val="none"/>
        </w:rPr>
        <w:t>Culture Surrounding Care</w:t>
      </w:r>
    </w:p>
    <w:p w14:paraId="48D1C49C" w14:textId="77777777" w:rsidR="004468B0" w:rsidRDefault="00A54F91" w:rsidP="00984B4B">
      <w:pPr>
        <w:spacing w:line="480" w:lineRule="auto"/>
        <w:ind w:firstLine="720"/>
        <w:rPr>
          <w:rFonts w:ascii="Times New Roman" w:hAnsi="Times New Roman" w:cs="Times New Roman"/>
          <w:color w:val="212121"/>
          <w:shd w:val="clear" w:color="auto" w:fill="FFFFFF"/>
        </w:rPr>
      </w:pPr>
      <w:r w:rsidRPr="00A54F91">
        <w:rPr>
          <w:rFonts w:ascii="Times New Roman" w:hAnsi="Times New Roman" w:cs="Times New Roman"/>
          <w:color w:val="212121"/>
          <w:shd w:val="clear" w:color="auto" w:fill="FFFFFF"/>
        </w:rPr>
        <w:t>The culture surrounding healthcare and the stigma felt by many women regarding their reproductive health also bring forth a barrier to care</w:t>
      </w:r>
      <w:r w:rsidR="00B326F0">
        <w:rPr>
          <w:rFonts w:ascii="Times New Roman" w:hAnsi="Times New Roman" w:cs="Times New Roman"/>
          <w:color w:val="212121"/>
          <w:shd w:val="clear" w:color="auto" w:fill="FFFFFF"/>
        </w:rPr>
        <w:t xml:space="preserve"> for many women in</w:t>
      </w:r>
      <w:r w:rsidR="00B53CBD">
        <w:rPr>
          <w:rFonts w:ascii="Times New Roman" w:hAnsi="Times New Roman" w:cs="Times New Roman"/>
          <w:color w:val="212121"/>
          <w:shd w:val="clear" w:color="auto" w:fill="FFFFFF"/>
        </w:rPr>
        <w:t xml:space="preserve"> the rural United States</w:t>
      </w:r>
      <w:r w:rsidRPr="00A54F91">
        <w:rPr>
          <w:rFonts w:ascii="Times New Roman" w:hAnsi="Times New Roman" w:cs="Times New Roman"/>
          <w:color w:val="212121"/>
          <w:shd w:val="clear" w:color="auto" w:fill="FFFFFF"/>
        </w:rPr>
        <w:t xml:space="preserve">. This can be seen through access </w:t>
      </w:r>
      <w:r w:rsidR="00F71680">
        <w:rPr>
          <w:rFonts w:ascii="Times New Roman" w:hAnsi="Times New Roman" w:cs="Times New Roman"/>
          <w:color w:val="212121"/>
          <w:shd w:val="clear" w:color="auto" w:fill="FFFFFF"/>
        </w:rPr>
        <w:t>to</w:t>
      </w:r>
      <w:r w:rsidRPr="00A54F91">
        <w:rPr>
          <w:rFonts w:ascii="Times New Roman" w:hAnsi="Times New Roman" w:cs="Times New Roman"/>
          <w:color w:val="212121"/>
          <w:shd w:val="clear" w:color="auto" w:fill="FFFFFF"/>
        </w:rPr>
        <w:t xml:space="preserve"> mental health resources</w:t>
      </w:r>
      <w:r w:rsidR="003049A8">
        <w:rPr>
          <w:rFonts w:ascii="Times New Roman" w:hAnsi="Times New Roman" w:cs="Times New Roman"/>
          <w:color w:val="212121"/>
          <w:shd w:val="clear" w:color="auto" w:fill="FFFFFF"/>
        </w:rPr>
        <w:t xml:space="preserve">, which are </w:t>
      </w:r>
      <w:r w:rsidR="005F6227">
        <w:rPr>
          <w:rFonts w:ascii="Times New Roman" w:hAnsi="Times New Roman" w:cs="Times New Roman"/>
          <w:color w:val="212121"/>
          <w:shd w:val="clear" w:color="auto" w:fill="FFFFFF"/>
        </w:rPr>
        <w:t xml:space="preserve">crucial </w:t>
      </w:r>
      <w:r w:rsidR="003049A8">
        <w:rPr>
          <w:rFonts w:ascii="Times New Roman" w:hAnsi="Times New Roman" w:cs="Times New Roman"/>
          <w:color w:val="212121"/>
          <w:shd w:val="clear" w:color="auto" w:fill="FFFFFF"/>
        </w:rPr>
        <w:t>aspect</w:t>
      </w:r>
      <w:r w:rsidR="005F6227">
        <w:rPr>
          <w:rFonts w:ascii="Times New Roman" w:hAnsi="Times New Roman" w:cs="Times New Roman"/>
          <w:color w:val="212121"/>
          <w:shd w:val="clear" w:color="auto" w:fill="FFFFFF"/>
        </w:rPr>
        <w:t>s</w:t>
      </w:r>
      <w:r w:rsidRPr="00A54F91">
        <w:rPr>
          <w:rFonts w:ascii="Times New Roman" w:hAnsi="Times New Roman" w:cs="Times New Roman"/>
          <w:color w:val="212121"/>
          <w:shd w:val="clear" w:color="auto" w:fill="FFFFFF"/>
        </w:rPr>
        <w:t xml:space="preserve"> of reproductive health</w:t>
      </w:r>
      <w:r w:rsidR="00D74A8B">
        <w:rPr>
          <w:rFonts w:ascii="Times New Roman" w:hAnsi="Times New Roman" w:cs="Times New Roman"/>
          <w:color w:val="212121"/>
          <w:shd w:val="clear" w:color="auto" w:fill="FFFFFF"/>
        </w:rPr>
        <w:t xml:space="preserve"> </w:t>
      </w:r>
      <w:r w:rsidR="00D74A8B" w:rsidRPr="00A54F91">
        <w:rPr>
          <w:rFonts w:ascii="Times New Roman" w:hAnsi="Times New Roman" w:cs="Times New Roman"/>
          <w:color w:val="212121"/>
          <w:shd w:val="clear" w:color="auto" w:fill="FFFFFF"/>
        </w:rPr>
        <w:t>(Hanson et al., 2023)</w:t>
      </w:r>
      <w:r w:rsidR="00935EAF">
        <w:rPr>
          <w:rFonts w:ascii="Times New Roman" w:hAnsi="Times New Roman" w:cs="Times New Roman"/>
          <w:color w:val="212121"/>
          <w:shd w:val="clear" w:color="auto" w:fill="FFFFFF"/>
        </w:rPr>
        <w:t>.</w:t>
      </w:r>
      <w:r w:rsidRPr="00A54F91">
        <w:rPr>
          <w:rFonts w:ascii="Times New Roman" w:hAnsi="Times New Roman" w:cs="Times New Roman"/>
          <w:color w:val="212121"/>
          <w:shd w:val="clear" w:color="auto" w:fill="FFFFFF"/>
        </w:rPr>
        <w:t xml:space="preserve"> </w:t>
      </w:r>
      <w:r w:rsidR="00793068">
        <w:rPr>
          <w:rFonts w:ascii="Times New Roman" w:hAnsi="Times New Roman" w:cs="Times New Roman"/>
          <w:color w:val="212121"/>
          <w:shd w:val="clear" w:color="auto" w:fill="FFFFFF"/>
        </w:rPr>
        <w:t xml:space="preserve">Hanson </w:t>
      </w:r>
      <w:r w:rsidR="00F55164">
        <w:rPr>
          <w:rFonts w:ascii="Times New Roman" w:hAnsi="Times New Roman" w:cs="Times New Roman"/>
          <w:color w:val="212121"/>
          <w:shd w:val="clear" w:color="auto" w:fill="FFFFFF"/>
        </w:rPr>
        <w:t xml:space="preserve">surveyed </w:t>
      </w:r>
      <w:r w:rsidR="0039077C">
        <w:rPr>
          <w:rFonts w:ascii="Times New Roman" w:hAnsi="Times New Roman" w:cs="Times New Roman"/>
          <w:color w:val="212121"/>
          <w:shd w:val="clear" w:color="auto" w:fill="FFFFFF"/>
        </w:rPr>
        <w:t xml:space="preserve">currently pregnant or postpartum </w:t>
      </w:r>
      <w:r w:rsidR="00F55164">
        <w:rPr>
          <w:rFonts w:ascii="Times New Roman" w:hAnsi="Times New Roman" w:cs="Times New Roman"/>
          <w:color w:val="212121"/>
          <w:shd w:val="clear" w:color="auto" w:fill="FFFFFF"/>
        </w:rPr>
        <w:t xml:space="preserve">women living in rural Montana who were </w:t>
      </w:r>
      <w:r w:rsidR="006A5FCC">
        <w:rPr>
          <w:rFonts w:ascii="Times New Roman" w:hAnsi="Times New Roman" w:cs="Times New Roman"/>
          <w:color w:val="212121"/>
          <w:shd w:val="clear" w:color="auto" w:fill="FFFFFF"/>
        </w:rPr>
        <w:t xml:space="preserve">struggling with a substance use disorder or mental health condition. </w:t>
      </w:r>
      <w:r w:rsidR="008C0BB5">
        <w:rPr>
          <w:rFonts w:ascii="Times New Roman" w:hAnsi="Times New Roman" w:cs="Times New Roman"/>
          <w:color w:val="212121"/>
          <w:shd w:val="clear" w:color="auto" w:fill="FFFFFF"/>
        </w:rPr>
        <w:t>All women studied reported poor states of mental</w:t>
      </w:r>
      <w:r w:rsidR="006E65BD">
        <w:rPr>
          <w:rFonts w:ascii="Times New Roman" w:hAnsi="Times New Roman" w:cs="Times New Roman"/>
          <w:color w:val="212121"/>
          <w:shd w:val="clear" w:color="auto" w:fill="FFFFFF"/>
        </w:rPr>
        <w:t xml:space="preserve"> health, especially surrounding </w:t>
      </w:r>
      <w:r w:rsidR="002B3F22">
        <w:rPr>
          <w:rFonts w:ascii="Times New Roman" w:hAnsi="Times New Roman" w:cs="Times New Roman"/>
          <w:color w:val="212121"/>
          <w:shd w:val="clear" w:color="auto" w:fill="FFFFFF"/>
        </w:rPr>
        <w:lastRenderedPageBreak/>
        <w:t>pregnancy and postpartum</w:t>
      </w:r>
      <w:r w:rsidR="007C6589">
        <w:rPr>
          <w:rFonts w:ascii="Times New Roman" w:hAnsi="Times New Roman" w:cs="Times New Roman"/>
          <w:color w:val="212121"/>
          <w:shd w:val="clear" w:color="auto" w:fill="FFFFFF"/>
        </w:rPr>
        <w:t xml:space="preserve">. </w:t>
      </w:r>
      <w:r w:rsidR="008C0BB5">
        <w:rPr>
          <w:rFonts w:ascii="Times New Roman" w:hAnsi="Times New Roman" w:cs="Times New Roman"/>
          <w:color w:val="212121"/>
          <w:shd w:val="clear" w:color="auto" w:fill="FFFFFF"/>
        </w:rPr>
        <w:t xml:space="preserve">These women </w:t>
      </w:r>
      <w:r w:rsidR="006D4898">
        <w:rPr>
          <w:rFonts w:ascii="Times New Roman" w:hAnsi="Times New Roman" w:cs="Times New Roman"/>
          <w:color w:val="212121"/>
          <w:shd w:val="clear" w:color="auto" w:fill="FFFFFF"/>
        </w:rPr>
        <w:t xml:space="preserve">were then asked about why they thought their mental health was struggling and </w:t>
      </w:r>
      <w:r w:rsidR="00984B4B">
        <w:rPr>
          <w:rFonts w:ascii="Times New Roman" w:hAnsi="Times New Roman" w:cs="Times New Roman"/>
          <w:color w:val="212121"/>
          <w:shd w:val="clear" w:color="auto" w:fill="FFFFFF"/>
        </w:rPr>
        <w:t xml:space="preserve">why they thought their care was lacking. </w:t>
      </w:r>
      <w:r w:rsidRPr="00A54F91">
        <w:rPr>
          <w:rFonts w:ascii="Times New Roman" w:hAnsi="Times New Roman" w:cs="Times New Roman"/>
          <w:color w:val="212121"/>
          <w:shd w:val="clear" w:color="auto" w:fill="FFFFFF"/>
        </w:rPr>
        <w:t xml:space="preserve">Some of the most reported barriers from women who struggle accessing maternal mental health support in rural Montana were family history, stigmatization, lack of postpartum depression awareness, and feelings of isolation (Hanson et al., 2023). </w:t>
      </w:r>
      <w:r w:rsidR="004B3AC5">
        <w:rPr>
          <w:rFonts w:ascii="Times New Roman" w:hAnsi="Times New Roman" w:cs="Times New Roman"/>
          <w:color w:val="212121"/>
          <w:shd w:val="clear" w:color="auto" w:fill="FFFFFF"/>
        </w:rPr>
        <w:t xml:space="preserve">These barriers are </w:t>
      </w:r>
      <w:r w:rsidR="00125498">
        <w:rPr>
          <w:rFonts w:ascii="Times New Roman" w:hAnsi="Times New Roman" w:cs="Times New Roman"/>
          <w:color w:val="212121"/>
          <w:shd w:val="clear" w:color="auto" w:fill="FFFFFF"/>
        </w:rPr>
        <w:t xml:space="preserve">largely </w:t>
      </w:r>
      <w:r w:rsidR="004B3AC5">
        <w:rPr>
          <w:rFonts w:ascii="Times New Roman" w:hAnsi="Times New Roman" w:cs="Times New Roman"/>
          <w:color w:val="212121"/>
          <w:shd w:val="clear" w:color="auto" w:fill="FFFFFF"/>
        </w:rPr>
        <w:t xml:space="preserve">cultural and </w:t>
      </w:r>
      <w:r w:rsidR="00094429">
        <w:rPr>
          <w:rFonts w:ascii="Times New Roman" w:hAnsi="Times New Roman" w:cs="Times New Roman"/>
          <w:color w:val="212121"/>
          <w:shd w:val="clear" w:color="auto" w:fill="FFFFFF"/>
        </w:rPr>
        <w:t xml:space="preserve">could be improved with changes in community belief and </w:t>
      </w:r>
      <w:r w:rsidR="00F608C8">
        <w:rPr>
          <w:rFonts w:ascii="Times New Roman" w:hAnsi="Times New Roman" w:cs="Times New Roman"/>
          <w:color w:val="212121"/>
          <w:shd w:val="clear" w:color="auto" w:fill="FFFFFF"/>
        </w:rPr>
        <w:t xml:space="preserve">outreach </w:t>
      </w:r>
      <w:r w:rsidR="00F608C8" w:rsidRPr="00A54F91">
        <w:rPr>
          <w:rFonts w:ascii="Times New Roman" w:hAnsi="Times New Roman" w:cs="Times New Roman"/>
          <w:color w:val="212121"/>
          <w:shd w:val="clear" w:color="auto" w:fill="FFFFFF"/>
        </w:rPr>
        <w:t xml:space="preserve">(Hanson et al., 2023). </w:t>
      </w:r>
    </w:p>
    <w:p w14:paraId="32707D46" w14:textId="77777777" w:rsidR="002B7742" w:rsidRDefault="00F608C8" w:rsidP="00984B4B">
      <w:pPr>
        <w:spacing w:line="480" w:lineRule="auto"/>
        <w:ind w:firstLine="720"/>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 xml:space="preserve">While some women lack care </w:t>
      </w:r>
      <w:r w:rsidR="002C65FA">
        <w:rPr>
          <w:rFonts w:ascii="Times New Roman" w:hAnsi="Times New Roman" w:cs="Times New Roman"/>
          <w:color w:val="212121"/>
          <w:shd w:val="clear" w:color="auto" w:fill="FFFFFF"/>
        </w:rPr>
        <w:t>due</w:t>
      </w:r>
      <w:r>
        <w:rPr>
          <w:rFonts w:ascii="Times New Roman" w:hAnsi="Times New Roman" w:cs="Times New Roman"/>
          <w:color w:val="212121"/>
          <w:shd w:val="clear" w:color="auto" w:fill="FFFFFF"/>
        </w:rPr>
        <w:t xml:space="preserve"> to </w:t>
      </w:r>
      <w:r w:rsidR="002C65FA">
        <w:rPr>
          <w:rFonts w:ascii="Times New Roman" w:hAnsi="Times New Roman" w:cs="Times New Roman"/>
          <w:color w:val="212121"/>
          <w:shd w:val="clear" w:color="auto" w:fill="FFFFFF"/>
        </w:rPr>
        <w:t>the culture of a larger community, o</w:t>
      </w:r>
      <w:r w:rsidR="00A54F91" w:rsidRPr="00A54F91">
        <w:rPr>
          <w:rFonts w:ascii="Times New Roman" w:hAnsi="Times New Roman" w:cs="Times New Roman"/>
          <w:color w:val="212121"/>
          <w:shd w:val="clear" w:color="auto" w:fill="FFFFFF"/>
        </w:rPr>
        <w:t xml:space="preserve">thers cannot access </w:t>
      </w:r>
      <w:r w:rsidR="00094429">
        <w:rPr>
          <w:rFonts w:ascii="Times New Roman" w:hAnsi="Times New Roman" w:cs="Times New Roman"/>
          <w:color w:val="212121"/>
          <w:shd w:val="clear" w:color="auto" w:fill="FFFFFF"/>
        </w:rPr>
        <w:t xml:space="preserve">reproductive </w:t>
      </w:r>
      <w:r w:rsidR="00A54F91" w:rsidRPr="00A54F91">
        <w:rPr>
          <w:rFonts w:ascii="Times New Roman" w:hAnsi="Times New Roman" w:cs="Times New Roman"/>
          <w:color w:val="212121"/>
          <w:shd w:val="clear" w:color="auto" w:fill="FFFFFF"/>
        </w:rPr>
        <w:t>care because of outside pressure brought on by their faith, families, or other community members</w:t>
      </w:r>
      <w:r w:rsidR="002C65FA">
        <w:rPr>
          <w:rFonts w:ascii="Times New Roman" w:hAnsi="Times New Roman" w:cs="Times New Roman"/>
          <w:color w:val="212121"/>
          <w:shd w:val="clear" w:color="auto" w:fill="FFFFFF"/>
        </w:rPr>
        <w:t xml:space="preserve"> </w:t>
      </w:r>
      <w:r w:rsidR="002C65FA" w:rsidRPr="00A54F91">
        <w:rPr>
          <w:rFonts w:ascii="Times New Roman" w:hAnsi="Times New Roman" w:cs="Times New Roman"/>
          <w:color w:val="212121"/>
          <w:shd w:val="clear" w:color="auto" w:fill="FFFFFF"/>
        </w:rPr>
        <w:t>(Wright et al., 2024)</w:t>
      </w:r>
      <w:r w:rsidR="00A54F91" w:rsidRPr="00A54F91">
        <w:rPr>
          <w:rFonts w:ascii="Times New Roman" w:hAnsi="Times New Roman" w:cs="Times New Roman"/>
          <w:color w:val="212121"/>
          <w:shd w:val="clear" w:color="auto" w:fill="FFFFFF"/>
        </w:rPr>
        <w:t>. Adolescents feel this pressure</w:t>
      </w:r>
      <w:r w:rsidR="00B53CBD">
        <w:rPr>
          <w:rFonts w:ascii="Times New Roman" w:hAnsi="Times New Roman" w:cs="Times New Roman"/>
          <w:color w:val="212121"/>
          <w:shd w:val="clear" w:color="auto" w:fill="FFFFFF"/>
        </w:rPr>
        <w:t>,</w:t>
      </w:r>
      <w:r w:rsidR="00A54F91" w:rsidRPr="00A54F91">
        <w:rPr>
          <w:rFonts w:ascii="Times New Roman" w:hAnsi="Times New Roman" w:cs="Times New Roman"/>
          <w:color w:val="212121"/>
          <w:shd w:val="clear" w:color="auto" w:fill="FFFFFF"/>
        </w:rPr>
        <w:t xml:space="preserve"> and it negatively impacts their health outcomes</w:t>
      </w:r>
      <w:r w:rsidR="002C65FA">
        <w:rPr>
          <w:rFonts w:ascii="Times New Roman" w:hAnsi="Times New Roman" w:cs="Times New Roman"/>
          <w:color w:val="212121"/>
          <w:shd w:val="clear" w:color="auto" w:fill="FFFFFF"/>
        </w:rPr>
        <w:t xml:space="preserve"> </w:t>
      </w:r>
      <w:r w:rsidR="002C65FA" w:rsidRPr="00A54F91">
        <w:rPr>
          <w:rFonts w:ascii="Times New Roman" w:hAnsi="Times New Roman" w:cs="Times New Roman"/>
          <w:color w:val="212121"/>
          <w:shd w:val="clear" w:color="auto" w:fill="FFFFFF"/>
        </w:rPr>
        <w:t>(Barral et al., 2023)</w:t>
      </w:r>
      <w:r w:rsidR="00A54F91" w:rsidRPr="00A54F91">
        <w:rPr>
          <w:rFonts w:ascii="Times New Roman" w:hAnsi="Times New Roman" w:cs="Times New Roman"/>
          <w:color w:val="212121"/>
          <w:shd w:val="clear" w:color="auto" w:fill="FFFFFF"/>
        </w:rPr>
        <w:t xml:space="preserve">. Many </w:t>
      </w:r>
      <w:r w:rsidR="00B53CBD" w:rsidRPr="00A54F91">
        <w:rPr>
          <w:rFonts w:ascii="Times New Roman" w:hAnsi="Times New Roman" w:cs="Times New Roman"/>
          <w:color w:val="212121"/>
          <w:shd w:val="clear" w:color="auto" w:fill="FFFFFF"/>
        </w:rPr>
        <w:t>youths</w:t>
      </w:r>
      <w:r w:rsidR="00A54F91" w:rsidRPr="00A54F91">
        <w:rPr>
          <w:rFonts w:ascii="Times New Roman" w:hAnsi="Times New Roman" w:cs="Times New Roman"/>
          <w:color w:val="212121"/>
          <w:shd w:val="clear" w:color="auto" w:fill="FFFFFF"/>
        </w:rPr>
        <w:t xml:space="preserve"> in rural areas demonstrate an understanding of sexual and reproductive health services and how to access them, but do not utilize these services due to embarrassment and stigma surrounding care (Barral et al., 2023). Other under-represented groups</w:t>
      </w:r>
      <w:r w:rsidR="0063571F">
        <w:rPr>
          <w:rFonts w:ascii="Times New Roman" w:hAnsi="Times New Roman" w:cs="Times New Roman"/>
          <w:color w:val="212121"/>
          <w:shd w:val="clear" w:color="auto" w:fill="FFFFFF"/>
        </w:rPr>
        <w:t>,</w:t>
      </w:r>
      <w:r w:rsidR="00A54F91" w:rsidRPr="00A54F91">
        <w:rPr>
          <w:rFonts w:ascii="Times New Roman" w:hAnsi="Times New Roman" w:cs="Times New Roman"/>
          <w:color w:val="212121"/>
          <w:shd w:val="clear" w:color="auto" w:fill="FFFFFF"/>
        </w:rPr>
        <w:t xml:space="preserve"> such as those struggling with a substance use disorder</w:t>
      </w:r>
      <w:r w:rsidR="0063571F">
        <w:rPr>
          <w:rFonts w:ascii="Times New Roman" w:hAnsi="Times New Roman" w:cs="Times New Roman"/>
          <w:color w:val="212121"/>
          <w:shd w:val="clear" w:color="auto" w:fill="FFFFFF"/>
        </w:rPr>
        <w:t>,</w:t>
      </w:r>
      <w:r w:rsidR="00A54F91" w:rsidRPr="00A54F91">
        <w:rPr>
          <w:rFonts w:ascii="Times New Roman" w:hAnsi="Times New Roman" w:cs="Times New Roman"/>
          <w:color w:val="212121"/>
          <w:shd w:val="clear" w:color="auto" w:fill="FFFFFF"/>
        </w:rPr>
        <w:t xml:space="preserve"> also do not have </w:t>
      </w:r>
      <w:r w:rsidR="000D7CBA">
        <w:rPr>
          <w:rFonts w:ascii="Times New Roman" w:hAnsi="Times New Roman" w:cs="Times New Roman"/>
          <w:color w:val="212121"/>
          <w:shd w:val="clear" w:color="auto" w:fill="FFFFFF"/>
        </w:rPr>
        <w:t>comprehensive</w:t>
      </w:r>
      <w:r w:rsidR="00A54F91" w:rsidRPr="00A54F91">
        <w:rPr>
          <w:rFonts w:ascii="Times New Roman" w:hAnsi="Times New Roman" w:cs="Times New Roman"/>
          <w:color w:val="212121"/>
          <w:shd w:val="clear" w:color="auto" w:fill="FFFFFF"/>
        </w:rPr>
        <w:t xml:space="preserve"> care</w:t>
      </w:r>
      <w:r w:rsidR="000D7CBA">
        <w:rPr>
          <w:rFonts w:ascii="Times New Roman" w:hAnsi="Times New Roman" w:cs="Times New Roman"/>
          <w:color w:val="212121"/>
          <w:shd w:val="clear" w:color="auto" w:fill="FFFFFF"/>
        </w:rPr>
        <w:t xml:space="preserve"> </w:t>
      </w:r>
      <w:r w:rsidR="000D7CBA" w:rsidRPr="00A54F91">
        <w:rPr>
          <w:rFonts w:ascii="Times New Roman" w:hAnsi="Times New Roman" w:cs="Times New Roman"/>
          <w:color w:val="212121"/>
          <w:shd w:val="clear" w:color="auto" w:fill="FFFFFF"/>
        </w:rPr>
        <w:t>(Wright et al., 2024)</w:t>
      </w:r>
      <w:r w:rsidR="00A54F91" w:rsidRPr="00A54F91">
        <w:rPr>
          <w:rFonts w:ascii="Times New Roman" w:hAnsi="Times New Roman" w:cs="Times New Roman"/>
          <w:color w:val="212121"/>
          <w:shd w:val="clear" w:color="auto" w:fill="FFFFFF"/>
        </w:rPr>
        <w:t xml:space="preserve">. </w:t>
      </w:r>
    </w:p>
    <w:p w14:paraId="2082AFC9" w14:textId="4937EB53" w:rsidR="004B3FE6" w:rsidRDefault="00B670D8" w:rsidP="00984B4B">
      <w:pPr>
        <w:spacing w:line="480" w:lineRule="auto"/>
        <w:ind w:firstLine="720"/>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Additionally, w</w:t>
      </w:r>
      <w:r w:rsidR="00A54F91" w:rsidRPr="00A54F91">
        <w:rPr>
          <w:rFonts w:ascii="Times New Roman" w:hAnsi="Times New Roman" w:cs="Times New Roman"/>
          <w:color w:val="212121"/>
          <w:shd w:val="clear" w:color="auto" w:fill="FFFFFF"/>
        </w:rPr>
        <w:t>omen in rural Appalachia report that common factors hindering their reproductive autonomy include the role of the church in their decision</w:t>
      </w:r>
      <w:r w:rsidR="0063571F">
        <w:rPr>
          <w:rFonts w:ascii="Times New Roman" w:hAnsi="Times New Roman" w:cs="Times New Roman"/>
          <w:color w:val="212121"/>
          <w:shd w:val="clear" w:color="auto" w:fill="FFFFFF"/>
        </w:rPr>
        <w:t>-</w:t>
      </w:r>
      <w:r w:rsidR="00A54F91" w:rsidRPr="00A54F91">
        <w:rPr>
          <w:rFonts w:ascii="Times New Roman" w:hAnsi="Times New Roman" w:cs="Times New Roman"/>
          <w:color w:val="212121"/>
          <w:shd w:val="clear" w:color="auto" w:fill="FFFFFF"/>
        </w:rPr>
        <w:t>making, shame surrounding reproductive care, and partner opinion</w:t>
      </w:r>
      <w:r w:rsidR="00DF4F08">
        <w:rPr>
          <w:rFonts w:ascii="Times New Roman" w:hAnsi="Times New Roman" w:cs="Times New Roman"/>
          <w:color w:val="212121"/>
          <w:shd w:val="clear" w:color="auto" w:fill="FFFFFF"/>
        </w:rPr>
        <w:t xml:space="preserve"> </w:t>
      </w:r>
      <w:r w:rsidR="00DF4F08" w:rsidRPr="00A54F91">
        <w:rPr>
          <w:rFonts w:ascii="Times New Roman" w:hAnsi="Times New Roman" w:cs="Times New Roman"/>
          <w:color w:val="212121"/>
          <w:shd w:val="clear" w:color="auto" w:fill="FFFFFF"/>
        </w:rPr>
        <w:t>(Wright et al., 2024)</w:t>
      </w:r>
      <w:r w:rsidR="00A54F91" w:rsidRPr="00A54F91">
        <w:rPr>
          <w:rFonts w:ascii="Times New Roman" w:hAnsi="Times New Roman" w:cs="Times New Roman"/>
          <w:color w:val="212121"/>
          <w:shd w:val="clear" w:color="auto" w:fill="FFFFFF"/>
        </w:rPr>
        <w:t>.</w:t>
      </w:r>
      <w:r w:rsidR="00353D4C">
        <w:rPr>
          <w:rFonts w:ascii="Times New Roman" w:hAnsi="Times New Roman" w:cs="Times New Roman"/>
          <w:color w:val="212121"/>
          <w:shd w:val="clear" w:color="auto" w:fill="FFFFFF"/>
        </w:rPr>
        <w:t xml:space="preserve"> Wright conducted a study to better understand </w:t>
      </w:r>
      <w:r w:rsidR="00DF4F08">
        <w:rPr>
          <w:rFonts w:ascii="Times New Roman" w:hAnsi="Times New Roman" w:cs="Times New Roman"/>
          <w:color w:val="212121"/>
          <w:shd w:val="clear" w:color="auto" w:fill="FFFFFF"/>
        </w:rPr>
        <w:t>rural women’</w:t>
      </w:r>
      <w:r w:rsidR="00A84B27">
        <w:rPr>
          <w:rFonts w:ascii="Times New Roman" w:hAnsi="Times New Roman" w:cs="Times New Roman"/>
          <w:color w:val="212121"/>
          <w:shd w:val="clear" w:color="auto" w:fill="FFFFFF"/>
        </w:rPr>
        <w:t>s</w:t>
      </w:r>
      <w:r w:rsidR="00353D4C">
        <w:rPr>
          <w:rFonts w:ascii="Times New Roman" w:hAnsi="Times New Roman" w:cs="Times New Roman"/>
          <w:color w:val="212121"/>
          <w:shd w:val="clear" w:color="auto" w:fill="FFFFFF"/>
        </w:rPr>
        <w:t xml:space="preserve"> </w:t>
      </w:r>
      <w:r w:rsidR="00DF4F08">
        <w:rPr>
          <w:rFonts w:ascii="Times New Roman" w:hAnsi="Times New Roman" w:cs="Times New Roman"/>
          <w:color w:val="212121"/>
          <w:shd w:val="clear" w:color="auto" w:fill="FFFFFF"/>
        </w:rPr>
        <w:t xml:space="preserve">greatest influence over their reproductive autonomy. </w:t>
      </w:r>
      <w:r w:rsidR="00A54F91" w:rsidRPr="00A54F91">
        <w:rPr>
          <w:rFonts w:ascii="Times New Roman" w:hAnsi="Times New Roman" w:cs="Times New Roman"/>
          <w:color w:val="212121"/>
          <w:shd w:val="clear" w:color="auto" w:fill="FFFFFF"/>
        </w:rPr>
        <w:t xml:space="preserve">One </w:t>
      </w:r>
      <w:r w:rsidR="006B69F2">
        <w:rPr>
          <w:rFonts w:ascii="Times New Roman" w:hAnsi="Times New Roman" w:cs="Times New Roman"/>
          <w:color w:val="212121"/>
          <w:shd w:val="clear" w:color="auto" w:fill="FFFFFF"/>
        </w:rPr>
        <w:t xml:space="preserve">survey </w:t>
      </w:r>
      <w:r w:rsidR="00A54F91" w:rsidRPr="00A54F91">
        <w:rPr>
          <w:rFonts w:ascii="Times New Roman" w:hAnsi="Times New Roman" w:cs="Times New Roman"/>
          <w:color w:val="212121"/>
          <w:shd w:val="clear" w:color="auto" w:fill="FFFFFF"/>
        </w:rPr>
        <w:t xml:space="preserve">respondent in </w:t>
      </w:r>
      <w:r w:rsidR="003957FE">
        <w:rPr>
          <w:rFonts w:ascii="Times New Roman" w:hAnsi="Times New Roman" w:cs="Times New Roman"/>
          <w:color w:val="212121"/>
          <w:shd w:val="clear" w:color="auto" w:fill="FFFFFF"/>
        </w:rPr>
        <w:t>the</w:t>
      </w:r>
      <w:r w:rsidR="00A54F91" w:rsidRPr="00A54F91">
        <w:rPr>
          <w:rFonts w:ascii="Times New Roman" w:hAnsi="Times New Roman" w:cs="Times New Roman"/>
          <w:color w:val="212121"/>
          <w:shd w:val="clear" w:color="auto" w:fill="FFFFFF"/>
        </w:rPr>
        <w:t xml:space="preserve"> qualitative interview stated</w:t>
      </w:r>
      <w:r>
        <w:rPr>
          <w:rFonts w:ascii="Times New Roman" w:hAnsi="Times New Roman" w:cs="Times New Roman"/>
          <w:color w:val="212121"/>
          <w:shd w:val="clear" w:color="auto" w:fill="FFFFFF"/>
        </w:rPr>
        <w:t>,</w:t>
      </w:r>
      <w:r w:rsidR="00A54F91" w:rsidRPr="00A54F91">
        <w:rPr>
          <w:rFonts w:ascii="Times New Roman" w:hAnsi="Times New Roman" w:cs="Times New Roman"/>
          <w:i/>
          <w:iCs/>
          <w:color w:val="212121"/>
          <w:shd w:val="clear" w:color="auto" w:fill="FFFFFF"/>
        </w:rPr>
        <w:t xml:space="preserve"> “for me, my perspective God is...like, he owns my body and so I take care of it because it's a temple of God” </w:t>
      </w:r>
      <w:r w:rsidR="00A54F91" w:rsidRPr="00A54F91">
        <w:rPr>
          <w:rFonts w:ascii="Times New Roman" w:hAnsi="Times New Roman" w:cs="Times New Roman"/>
          <w:color w:val="212121"/>
          <w:shd w:val="clear" w:color="auto" w:fill="FFFFFF"/>
        </w:rPr>
        <w:t>(Wright et al., 2024). Medical advice from loved ones is also more common in these communities</w:t>
      </w:r>
      <w:r w:rsidR="002B7742">
        <w:rPr>
          <w:rFonts w:ascii="Times New Roman" w:hAnsi="Times New Roman" w:cs="Times New Roman"/>
          <w:color w:val="212121"/>
          <w:shd w:val="clear" w:color="auto" w:fill="FFFFFF"/>
        </w:rPr>
        <w:t>,</w:t>
      </w:r>
      <w:r w:rsidR="00A54F91" w:rsidRPr="00A54F91">
        <w:rPr>
          <w:rFonts w:ascii="Times New Roman" w:hAnsi="Times New Roman" w:cs="Times New Roman"/>
          <w:color w:val="212121"/>
          <w:shd w:val="clear" w:color="auto" w:fill="FFFFFF"/>
        </w:rPr>
        <w:t xml:space="preserve"> and many rural areas do not seek expert advice or treatment, especially before and during pregnancy, because these women rely on the advice of close friends and family</w:t>
      </w:r>
      <w:r w:rsidR="00561A2C">
        <w:rPr>
          <w:rFonts w:ascii="Times New Roman" w:hAnsi="Times New Roman" w:cs="Times New Roman"/>
          <w:color w:val="212121"/>
          <w:shd w:val="clear" w:color="auto" w:fill="FFFFFF"/>
        </w:rPr>
        <w:t xml:space="preserve"> </w:t>
      </w:r>
      <w:r w:rsidR="00561A2C" w:rsidRPr="00A54F91">
        <w:rPr>
          <w:rFonts w:ascii="Times New Roman" w:hAnsi="Times New Roman" w:cs="Times New Roman"/>
          <w:color w:val="212121"/>
          <w:shd w:val="clear" w:color="auto" w:fill="FFFFFF"/>
        </w:rPr>
        <w:t>(Clark, A.D; DiPietro Mager,</w:t>
      </w:r>
      <w:ins w:id="17" w:author="Christina Dawn Proctor" w:date="2025-12-04T10:21:00Z" w16du:dateUtc="2025-12-04T15:21:00Z">
        <w:r w:rsidR="00321661">
          <w:rPr>
            <w:rFonts w:ascii="Times New Roman" w:hAnsi="Times New Roman" w:cs="Times New Roman"/>
            <w:color w:val="212121"/>
            <w:shd w:val="clear" w:color="auto" w:fill="FFFFFF"/>
          </w:rPr>
          <w:t xml:space="preserve"> </w:t>
        </w:r>
      </w:ins>
      <w:r w:rsidR="00561A2C" w:rsidRPr="00A54F91">
        <w:rPr>
          <w:rFonts w:ascii="Times New Roman" w:hAnsi="Times New Roman" w:cs="Times New Roman"/>
          <w:color w:val="212121"/>
          <w:shd w:val="clear" w:color="auto" w:fill="FFFFFF"/>
        </w:rPr>
        <w:t xml:space="preserve">N.A., </w:t>
      </w:r>
      <w:r w:rsidR="00561A2C" w:rsidRPr="00A54F91">
        <w:rPr>
          <w:rFonts w:ascii="Times New Roman" w:hAnsi="Times New Roman" w:cs="Times New Roman"/>
          <w:color w:val="212121"/>
          <w:shd w:val="clear" w:color="auto" w:fill="FFFFFF"/>
        </w:rPr>
        <w:lastRenderedPageBreak/>
        <w:t>2022)</w:t>
      </w:r>
      <w:r w:rsidR="00A54F91" w:rsidRPr="00A54F91">
        <w:rPr>
          <w:rFonts w:ascii="Times New Roman" w:hAnsi="Times New Roman" w:cs="Times New Roman"/>
          <w:color w:val="212121"/>
          <w:shd w:val="clear" w:color="auto" w:fill="FFFFFF"/>
        </w:rPr>
        <w:t xml:space="preserve">. These women are lacking accurate, personalized care and advice because relying on </w:t>
      </w:r>
      <w:r w:rsidR="002B7742">
        <w:rPr>
          <w:rFonts w:ascii="Times New Roman" w:hAnsi="Times New Roman" w:cs="Times New Roman"/>
          <w:color w:val="212121"/>
          <w:shd w:val="clear" w:color="auto" w:fill="FFFFFF"/>
        </w:rPr>
        <w:t>thei</w:t>
      </w:r>
      <w:r w:rsidR="00A54F91" w:rsidRPr="00A54F91">
        <w:rPr>
          <w:rFonts w:ascii="Times New Roman" w:hAnsi="Times New Roman" w:cs="Times New Roman"/>
          <w:color w:val="212121"/>
          <w:shd w:val="clear" w:color="auto" w:fill="FFFFFF"/>
        </w:rPr>
        <w:t xml:space="preserve">r own community is what women </w:t>
      </w:r>
      <w:r w:rsidR="002B7742">
        <w:rPr>
          <w:rFonts w:ascii="Times New Roman" w:hAnsi="Times New Roman" w:cs="Times New Roman"/>
          <w:color w:val="212121"/>
          <w:shd w:val="clear" w:color="auto" w:fill="FFFFFF"/>
        </w:rPr>
        <w:t>have done</w:t>
      </w:r>
      <w:r w:rsidR="00A54F91" w:rsidRPr="00A54F91">
        <w:rPr>
          <w:rFonts w:ascii="Times New Roman" w:hAnsi="Times New Roman" w:cs="Times New Roman"/>
          <w:color w:val="212121"/>
          <w:shd w:val="clear" w:color="auto" w:fill="FFFFFF"/>
        </w:rPr>
        <w:t xml:space="preserve"> for generations</w:t>
      </w:r>
      <w:r w:rsidR="00561A2C">
        <w:rPr>
          <w:rFonts w:ascii="Times New Roman" w:hAnsi="Times New Roman" w:cs="Times New Roman"/>
          <w:color w:val="212121"/>
          <w:shd w:val="clear" w:color="auto" w:fill="FFFFFF"/>
        </w:rPr>
        <w:t xml:space="preserve"> </w:t>
      </w:r>
      <w:r w:rsidR="00561A2C" w:rsidRPr="00A54F91">
        <w:rPr>
          <w:rFonts w:ascii="Times New Roman" w:hAnsi="Times New Roman" w:cs="Times New Roman"/>
          <w:color w:val="212121"/>
          <w:shd w:val="clear" w:color="auto" w:fill="FFFFFF"/>
        </w:rPr>
        <w:t>(Clark, A.D; DiPietro Mager,</w:t>
      </w:r>
      <w:ins w:id="18" w:author="Christina Dawn Proctor" w:date="2025-12-04T10:21:00Z" w16du:dateUtc="2025-12-04T15:21:00Z">
        <w:r w:rsidR="00321661">
          <w:rPr>
            <w:rFonts w:ascii="Times New Roman" w:hAnsi="Times New Roman" w:cs="Times New Roman"/>
            <w:color w:val="212121"/>
            <w:shd w:val="clear" w:color="auto" w:fill="FFFFFF"/>
          </w:rPr>
          <w:t xml:space="preserve"> </w:t>
        </w:r>
      </w:ins>
      <w:r w:rsidR="00561A2C" w:rsidRPr="00A54F91">
        <w:rPr>
          <w:rFonts w:ascii="Times New Roman" w:hAnsi="Times New Roman" w:cs="Times New Roman"/>
          <w:color w:val="212121"/>
          <w:shd w:val="clear" w:color="auto" w:fill="FFFFFF"/>
        </w:rPr>
        <w:t>N.A., 2022)</w:t>
      </w:r>
      <w:r w:rsidR="00A54F91" w:rsidRPr="00A54F91">
        <w:rPr>
          <w:rFonts w:ascii="Times New Roman" w:hAnsi="Times New Roman" w:cs="Times New Roman"/>
          <w:color w:val="212121"/>
          <w:shd w:val="clear" w:color="auto" w:fill="FFFFFF"/>
        </w:rPr>
        <w:t>. It is not the norm to look elsewhere for help if your condition is not “serious”</w:t>
      </w:r>
      <w:r w:rsidR="00B86436">
        <w:rPr>
          <w:rFonts w:ascii="Times New Roman" w:hAnsi="Times New Roman" w:cs="Times New Roman"/>
          <w:color w:val="212121"/>
          <w:shd w:val="clear" w:color="auto" w:fill="FFFFFF"/>
        </w:rPr>
        <w:t xml:space="preserve"> </w:t>
      </w:r>
      <w:r w:rsidR="00A54F91" w:rsidRPr="00A54F91">
        <w:rPr>
          <w:rFonts w:ascii="Times New Roman" w:hAnsi="Times New Roman" w:cs="Times New Roman"/>
          <w:color w:val="212121"/>
          <w:shd w:val="clear" w:color="auto" w:fill="FFFFFF"/>
        </w:rPr>
        <w:t>(Clark, A.D; DiPietro Mager,</w:t>
      </w:r>
      <w:ins w:id="19" w:author="Christina Dawn Proctor" w:date="2025-12-04T10:21:00Z" w16du:dateUtc="2025-12-04T15:21:00Z">
        <w:r w:rsidR="00321661">
          <w:rPr>
            <w:rFonts w:ascii="Times New Roman" w:hAnsi="Times New Roman" w:cs="Times New Roman"/>
            <w:color w:val="212121"/>
            <w:shd w:val="clear" w:color="auto" w:fill="FFFFFF"/>
          </w:rPr>
          <w:t xml:space="preserve"> </w:t>
        </w:r>
      </w:ins>
      <w:r w:rsidR="00A54F91" w:rsidRPr="00A54F91">
        <w:rPr>
          <w:rFonts w:ascii="Times New Roman" w:hAnsi="Times New Roman" w:cs="Times New Roman"/>
          <w:color w:val="212121"/>
          <w:shd w:val="clear" w:color="auto" w:fill="FFFFFF"/>
        </w:rPr>
        <w:t>N.A., 2022).</w:t>
      </w:r>
    </w:p>
    <w:p w14:paraId="509E8530" w14:textId="68BF12AC" w:rsidR="004B3FE6" w:rsidRDefault="00A54F91" w:rsidP="00984B4B">
      <w:pPr>
        <w:spacing w:line="480" w:lineRule="auto"/>
        <w:ind w:firstLine="720"/>
        <w:rPr>
          <w:rFonts w:ascii="Times New Roman" w:hAnsi="Times New Roman" w:cs="Times New Roman"/>
          <w:color w:val="212121"/>
          <w:shd w:val="clear" w:color="auto" w:fill="FFFFFF"/>
        </w:rPr>
      </w:pPr>
      <w:r w:rsidRPr="00A54F91">
        <w:rPr>
          <w:rFonts w:ascii="Times New Roman" w:hAnsi="Times New Roman" w:cs="Times New Roman"/>
          <w:color w:val="212121"/>
          <w:shd w:val="clear" w:color="auto" w:fill="FFFFFF"/>
        </w:rPr>
        <w:t xml:space="preserve"> </w:t>
      </w:r>
      <w:r w:rsidR="00561A2C">
        <w:rPr>
          <w:rFonts w:ascii="Times New Roman" w:hAnsi="Times New Roman" w:cs="Times New Roman"/>
          <w:color w:val="212121"/>
          <w:shd w:val="clear" w:color="auto" w:fill="FFFFFF"/>
        </w:rPr>
        <w:t>Additionally, h</w:t>
      </w:r>
      <w:r w:rsidRPr="00A54F91">
        <w:rPr>
          <w:rFonts w:ascii="Times New Roman" w:hAnsi="Times New Roman" w:cs="Times New Roman"/>
          <w:color w:val="212121"/>
          <w:shd w:val="clear" w:color="auto" w:fill="FFFFFF"/>
        </w:rPr>
        <w:t>ealthcare provider pressure is an influencing factor for many</w:t>
      </w:r>
      <w:r w:rsidR="009C1769">
        <w:rPr>
          <w:rFonts w:ascii="Times New Roman" w:hAnsi="Times New Roman" w:cs="Times New Roman"/>
          <w:color w:val="212121"/>
          <w:shd w:val="clear" w:color="auto" w:fill="FFFFFF"/>
        </w:rPr>
        <w:t xml:space="preserve"> </w:t>
      </w:r>
      <w:r w:rsidR="009C1769" w:rsidRPr="00A54F91">
        <w:rPr>
          <w:rFonts w:ascii="Times New Roman" w:hAnsi="Times New Roman" w:cs="Times New Roman"/>
          <w:color w:val="212121"/>
          <w:shd w:val="clear" w:color="auto" w:fill="FFFFFF"/>
        </w:rPr>
        <w:t>(Wright et al., 2024)</w:t>
      </w:r>
      <w:r w:rsidRPr="00A54F91">
        <w:rPr>
          <w:rFonts w:ascii="Times New Roman" w:hAnsi="Times New Roman" w:cs="Times New Roman"/>
          <w:color w:val="212121"/>
          <w:shd w:val="clear" w:color="auto" w:fill="FFFFFF"/>
        </w:rPr>
        <w:t>. The Leading cause of pressure Appalachian women faced in terms of contraception selection came from health care providers</w:t>
      </w:r>
      <w:r w:rsidR="00C62DE5">
        <w:rPr>
          <w:rFonts w:ascii="Times New Roman" w:hAnsi="Times New Roman" w:cs="Times New Roman"/>
          <w:color w:val="212121"/>
          <w:shd w:val="clear" w:color="auto" w:fill="FFFFFF"/>
        </w:rPr>
        <w:t xml:space="preserve"> </w:t>
      </w:r>
      <w:r w:rsidR="00C62DE5" w:rsidRPr="00A54F91">
        <w:rPr>
          <w:rFonts w:ascii="Times New Roman" w:hAnsi="Times New Roman" w:cs="Times New Roman"/>
          <w:color w:val="212121"/>
          <w:shd w:val="clear" w:color="auto" w:fill="FFFFFF"/>
        </w:rPr>
        <w:t>(Wright et al., 2024)</w:t>
      </w:r>
      <w:r w:rsidRPr="00A54F91">
        <w:rPr>
          <w:rFonts w:ascii="Times New Roman" w:hAnsi="Times New Roman" w:cs="Times New Roman"/>
          <w:color w:val="212121"/>
          <w:shd w:val="clear" w:color="auto" w:fill="FFFFFF"/>
        </w:rPr>
        <w:t xml:space="preserve">. 67.4 % of women listed </w:t>
      </w:r>
      <w:r w:rsidR="00481B88">
        <w:rPr>
          <w:rFonts w:ascii="Times New Roman" w:hAnsi="Times New Roman" w:cs="Times New Roman"/>
          <w:color w:val="212121"/>
          <w:shd w:val="clear" w:color="auto" w:fill="FFFFFF"/>
        </w:rPr>
        <w:t>healthcare provider influence</w:t>
      </w:r>
      <w:r w:rsidRPr="00A54F91">
        <w:rPr>
          <w:rFonts w:ascii="Times New Roman" w:hAnsi="Times New Roman" w:cs="Times New Roman"/>
          <w:color w:val="212121"/>
          <w:shd w:val="clear" w:color="auto" w:fill="FFFFFF"/>
        </w:rPr>
        <w:t xml:space="preserve"> as their number one pressure when choosing a contraception method (Wright et al., 2024). The brunt of stigma surrounding care unequally affects </w:t>
      </w:r>
      <w:r w:rsidR="000F768D" w:rsidRPr="00A54F91">
        <w:rPr>
          <w:rFonts w:ascii="Times New Roman" w:hAnsi="Times New Roman" w:cs="Times New Roman"/>
          <w:color w:val="212121"/>
          <w:shd w:val="clear" w:color="auto" w:fill="FFFFFF"/>
        </w:rPr>
        <w:t>Latina</w:t>
      </w:r>
      <w:r w:rsidRPr="00A54F91">
        <w:rPr>
          <w:rFonts w:ascii="Times New Roman" w:hAnsi="Times New Roman" w:cs="Times New Roman"/>
          <w:color w:val="212121"/>
          <w:shd w:val="clear" w:color="auto" w:fill="FFFFFF"/>
        </w:rPr>
        <w:t xml:space="preserve"> communities. US counties with the highest rates of teen pregnancies are rural counties with a predominantly Latina population (Lara, D.; Decker, M. J.; Brindis, C. D.</w:t>
      </w:r>
      <w:ins w:id="20" w:author="Christina Dawn Proctor" w:date="2025-12-04T10:21:00Z" w16du:dateUtc="2025-12-04T15:21:00Z">
        <w:r w:rsidR="00321661">
          <w:rPr>
            <w:rFonts w:ascii="Times New Roman" w:hAnsi="Times New Roman" w:cs="Times New Roman"/>
            <w:color w:val="212121"/>
            <w:shd w:val="clear" w:color="auto" w:fill="FFFFFF"/>
          </w:rPr>
          <w:t>,</w:t>
        </w:r>
      </w:ins>
      <w:r w:rsidRPr="00A54F91">
        <w:rPr>
          <w:rFonts w:ascii="Times New Roman" w:hAnsi="Times New Roman" w:cs="Times New Roman"/>
          <w:color w:val="212121"/>
          <w:shd w:val="clear" w:color="auto" w:fill="FFFFFF"/>
        </w:rPr>
        <w:t xml:space="preserve"> 2016). The </w:t>
      </w:r>
      <w:r w:rsidR="000F768D" w:rsidRPr="00A54F91">
        <w:rPr>
          <w:rFonts w:ascii="Times New Roman" w:hAnsi="Times New Roman" w:cs="Times New Roman"/>
          <w:color w:val="212121"/>
          <w:shd w:val="clear" w:color="auto" w:fill="FFFFFF"/>
        </w:rPr>
        <w:t>effect</w:t>
      </w:r>
      <w:r w:rsidRPr="00A54F91">
        <w:rPr>
          <w:rFonts w:ascii="Times New Roman" w:hAnsi="Times New Roman" w:cs="Times New Roman"/>
          <w:color w:val="212121"/>
          <w:shd w:val="clear" w:color="auto" w:fill="FFFFFF"/>
        </w:rPr>
        <w:t xml:space="preserve"> of culturally incompetent care is felt throughout rural areas</w:t>
      </w:r>
      <w:r w:rsidR="000F768D">
        <w:rPr>
          <w:rFonts w:ascii="Times New Roman" w:hAnsi="Times New Roman" w:cs="Times New Roman"/>
          <w:color w:val="212121"/>
          <w:shd w:val="clear" w:color="auto" w:fill="FFFFFF"/>
        </w:rPr>
        <w:t xml:space="preserve"> </w:t>
      </w:r>
      <w:r w:rsidR="000F768D" w:rsidRPr="00A54F91">
        <w:rPr>
          <w:rFonts w:ascii="Times New Roman" w:hAnsi="Times New Roman" w:cs="Times New Roman"/>
          <w:color w:val="212121"/>
          <w:shd w:val="clear" w:color="auto" w:fill="FFFFFF"/>
        </w:rPr>
        <w:t>(Westbrook et al., 2019)</w:t>
      </w:r>
      <w:r w:rsidRPr="00A54F91">
        <w:rPr>
          <w:rFonts w:ascii="Times New Roman" w:hAnsi="Times New Roman" w:cs="Times New Roman"/>
          <w:color w:val="212121"/>
          <w:shd w:val="clear" w:color="auto" w:fill="FFFFFF"/>
        </w:rPr>
        <w:t>. Teens in rural towns are less likely to use hormonal birth control but more likely to use single-use methods such as condoms and Plan B due to a distrust that information regarding their sexual history will be kept confidential</w:t>
      </w:r>
      <w:r w:rsidR="000F768D">
        <w:rPr>
          <w:rFonts w:ascii="Times New Roman" w:hAnsi="Times New Roman" w:cs="Times New Roman"/>
          <w:color w:val="212121"/>
          <w:shd w:val="clear" w:color="auto" w:fill="FFFFFF"/>
        </w:rPr>
        <w:t xml:space="preserve"> </w:t>
      </w:r>
      <w:r w:rsidR="000F768D" w:rsidRPr="00A54F91">
        <w:rPr>
          <w:rFonts w:ascii="Times New Roman" w:hAnsi="Times New Roman" w:cs="Times New Roman"/>
          <w:color w:val="212121"/>
          <w:shd w:val="clear" w:color="auto" w:fill="FFFFFF"/>
        </w:rPr>
        <w:t>(Westbrook et al., 2019)</w:t>
      </w:r>
      <w:r w:rsidRPr="00A54F91">
        <w:rPr>
          <w:rFonts w:ascii="Times New Roman" w:hAnsi="Times New Roman" w:cs="Times New Roman"/>
          <w:color w:val="212121"/>
          <w:shd w:val="clear" w:color="auto" w:fill="FFFFFF"/>
        </w:rPr>
        <w:t xml:space="preserve">. They are also less likely to use </w:t>
      </w:r>
      <w:r w:rsidR="00B86436" w:rsidRPr="00A54F91">
        <w:rPr>
          <w:rFonts w:ascii="Times New Roman" w:hAnsi="Times New Roman" w:cs="Times New Roman"/>
          <w:color w:val="212121"/>
          <w:shd w:val="clear" w:color="auto" w:fill="FFFFFF"/>
        </w:rPr>
        <w:t>school-based</w:t>
      </w:r>
      <w:r w:rsidRPr="00A54F91">
        <w:rPr>
          <w:rFonts w:ascii="Times New Roman" w:hAnsi="Times New Roman" w:cs="Times New Roman"/>
          <w:color w:val="212121"/>
          <w:shd w:val="clear" w:color="auto" w:fill="FFFFFF"/>
        </w:rPr>
        <w:t xml:space="preserve"> resources promoting healthy sexual behaviors for the same reason (Westbrook et al., 2019). </w:t>
      </w:r>
    </w:p>
    <w:p w14:paraId="6C68741A" w14:textId="77777777" w:rsidR="00FF4E03" w:rsidRPr="000421CA" w:rsidRDefault="00A54F91" w:rsidP="000421CA">
      <w:pPr>
        <w:spacing w:line="480" w:lineRule="auto"/>
        <w:ind w:firstLine="720"/>
        <w:rPr>
          <w:rFonts w:ascii="Times New Roman" w:hAnsi="Times New Roman" w:cs="Times New Roman"/>
          <w:color w:val="212121"/>
          <w:shd w:val="clear" w:color="auto" w:fill="FFFFFF"/>
        </w:rPr>
      </w:pPr>
      <w:r w:rsidRPr="00A54F91">
        <w:rPr>
          <w:rFonts w:ascii="Times New Roman" w:hAnsi="Times New Roman" w:cs="Times New Roman"/>
          <w:color w:val="212121"/>
          <w:shd w:val="clear" w:color="auto" w:fill="FFFFFF"/>
        </w:rPr>
        <w:t xml:space="preserve">Telehealth has been more popular in recent years and </w:t>
      </w:r>
      <w:r w:rsidR="00E94BDF">
        <w:rPr>
          <w:rFonts w:ascii="Times New Roman" w:hAnsi="Times New Roman" w:cs="Times New Roman"/>
          <w:color w:val="212121"/>
          <w:shd w:val="clear" w:color="auto" w:fill="FFFFFF"/>
        </w:rPr>
        <w:t>is</w:t>
      </w:r>
      <w:r w:rsidRPr="00A54F91">
        <w:rPr>
          <w:rFonts w:ascii="Times New Roman" w:hAnsi="Times New Roman" w:cs="Times New Roman"/>
          <w:color w:val="212121"/>
          <w:shd w:val="clear" w:color="auto" w:fill="FFFFFF"/>
        </w:rPr>
        <w:t xml:space="preserve"> thought to limit outside pressures surrounding women’s reproductive healthcare</w:t>
      </w:r>
      <w:r w:rsidR="00E97C4F">
        <w:rPr>
          <w:rFonts w:ascii="Times New Roman" w:hAnsi="Times New Roman" w:cs="Times New Roman"/>
          <w:color w:val="212121"/>
          <w:shd w:val="clear" w:color="auto" w:fill="FFFFFF"/>
        </w:rPr>
        <w:t xml:space="preserve"> </w:t>
      </w:r>
      <w:r w:rsidR="00E97C4F" w:rsidRPr="00A54F91">
        <w:rPr>
          <w:rFonts w:ascii="Times New Roman" w:hAnsi="Times New Roman" w:cs="Times New Roman"/>
          <w:color w:val="212121"/>
          <w:shd w:val="clear" w:color="auto" w:fill="FFFFFF"/>
        </w:rPr>
        <w:t>(Smith et al., 2019)</w:t>
      </w:r>
      <w:r w:rsidRPr="00A54F91">
        <w:rPr>
          <w:rFonts w:ascii="Times New Roman" w:hAnsi="Times New Roman" w:cs="Times New Roman"/>
          <w:color w:val="212121"/>
          <w:shd w:val="clear" w:color="auto" w:fill="FFFFFF"/>
        </w:rPr>
        <w:t xml:space="preserve">. A study </w:t>
      </w:r>
      <w:r w:rsidR="00F16607">
        <w:rPr>
          <w:rFonts w:ascii="Times New Roman" w:hAnsi="Times New Roman" w:cs="Times New Roman"/>
          <w:color w:val="212121"/>
          <w:shd w:val="clear" w:color="auto" w:fill="FFFFFF"/>
        </w:rPr>
        <w:t xml:space="preserve">by Smith </w:t>
      </w:r>
      <w:r w:rsidRPr="00A54F91">
        <w:rPr>
          <w:rFonts w:ascii="Times New Roman" w:hAnsi="Times New Roman" w:cs="Times New Roman"/>
          <w:color w:val="212121"/>
          <w:shd w:val="clear" w:color="auto" w:fill="FFFFFF"/>
        </w:rPr>
        <w:t>aimed at improving rural women’s perceptions surrounding reproductive care administered through telehealth services. Th</w:t>
      </w:r>
      <w:r w:rsidR="004B5354">
        <w:rPr>
          <w:rFonts w:ascii="Times New Roman" w:hAnsi="Times New Roman" w:cs="Times New Roman"/>
          <w:color w:val="212121"/>
          <w:shd w:val="clear" w:color="auto" w:fill="FFFFFF"/>
        </w:rPr>
        <w:t>e research</w:t>
      </w:r>
      <w:r w:rsidR="00D75956">
        <w:rPr>
          <w:rFonts w:ascii="Times New Roman" w:hAnsi="Times New Roman" w:cs="Times New Roman"/>
          <w:color w:val="212121"/>
          <w:shd w:val="clear" w:color="auto" w:fill="FFFFFF"/>
        </w:rPr>
        <w:t xml:space="preserve">ers </w:t>
      </w:r>
      <w:r w:rsidR="00EE2A68">
        <w:rPr>
          <w:rFonts w:ascii="Times New Roman" w:hAnsi="Times New Roman" w:cs="Times New Roman"/>
          <w:color w:val="212121"/>
          <w:shd w:val="clear" w:color="auto" w:fill="FFFFFF"/>
        </w:rPr>
        <w:t>asked about personal opinion</w:t>
      </w:r>
      <w:r w:rsidR="00A77A69">
        <w:rPr>
          <w:rFonts w:ascii="Times New Roman" w:hAnsi="Times New Roman" w:cs="Times New Roman"/>
          <w:color w:val="212121"/>
          <w:shd w:val="clear" w:color="auto" w:fill="FFFFFF"/>
        </w:rPr>
        <w:t>s</w:t>
      </w:r>
      <w:r w:rsidR="00EE2A68">
        <w:rPr>
          <w:rFonts w:ascii="Times New Roman" w:hAnsi="Times New Roman" w:cs="Times New Roman"/>
          <w:color w:val="212121"/>
          <w:shd w:val="clear" w:color="auto" w:fill="FFFFFF"/>
        </w:rPr>
        <w:t xml:space="preserve"> surrounding receiving reproductive care via telehealth</w:t>
      </w:r>
      <w:r w:rsidR="00A77A69">
        <w:rPr>
          <w:rFonts w:ascii="Times New Roman" w:hAnsi="Times New Roman" w:cs="Times New Roman"/>
          <w:color w:val="212121"/>
          <w:shd w:val="clear" w:color="auto" w:fill="FFFFFF"/>
        </w:rPr>
        <w:t>.</w:t>
      </w:r>
      <w:r w:rsidR="004B5354">
        <w:rPr>
          <w:rFonts w:ascii="Times New Roman" w:hAnsi="Times New Roman" w:cs="Times New Roman"/>
          <w:color w:val="212121"/>
          <w:shd w:val="clear" w:color="auto" w:fill="FFFFFF"/>
        </w:rPr>
        <w:t xml:space="preserve"> </w:t>
      </w:r>
      <w:r w:rsidR="00A77A69">
        <w:rPr>
          <w:rFonts w:ascii="Times New Roman" w:hAnsi="Times New Roman" w:cs="Times New Roman"/>
          <w:color w:val="212121"/>
          <w:shd w:val="clear" w:color="auto" w:fill="FFFFFF"/>
        </w:rPr>
        <w:t>The survey shows</w:t>
      </w:r>
      <w:r w:rsidRPr="00A54F91">
        <w:rPr>
          <w:rFonts w:ascii="Times New Roman" w:hAnsi="Times New Roman" w:cs="Times New Roman"/>
          <w:color w:val="212121"/>
          <w:shd w:val="clear" w:color="auto" w:fill="FFFFFF"/>
        </w:rPr>
        <w:t xml:space="preserve"> that many women in rural areas believe that telehealth would be a helpful resource for their communities, but community members remain skeptical due to privacy concerns</w:t>
      </w:r>
      <w:r w:rsidR="004B5354">
        <w:rPr>
          <w:rFonts w:ascii="Times New Roman" w:hAnsi="Times New Roman" w:cs="Times New Roman"/>
          <w:color w:val="212121"/>
          <w:shd w:val="clear" w:color="auto" w:fill="FFFFFF"/>
        </w:rPr>
        <w:t xml:space="preserve"> </w:t>
      </w:r>
      <w:r w:rsidR="004B5354" w:rsidRPr="00A54F91">
        <w:rPr>
          <w:rFonts w:ascii="Times New Roman" w:hAnsi="Times New Roman" w:cs="Times New Roman"/>
          <w:color w:val="212121"/>
          <w:shd w:val="clear" w:color="auto" w:fill="FFFFFF"/>
        </w:rPr>
        <w:t>(Smith et al., 2019).</w:t>
      </w:r>
      <w:r w:rsidR="00F342E0">
        <w:rPr>
          <w:rFonts w:ascii="Times New Roman" w:hAnsi="Times New Roman" w:cs="Times New Roman"/>
          <w:color w:val="212121"/>
          <w:shd w:val="clear" w:color="auto" w:fill="FFFFFF"/>
        </w:rPr>
        <w:t xml:space="preserve"> Many thought their personal data and </w:t>
      </w:r>
      <w:r w:rsidR="00F342E0">
        <w:rPr>
          <w:rFonts w:ascii="Times New Roman" w:hAnsi="Times New Roman" w:cs="Times New Roman"/>
          <w:color w:val="212121"/>
          <w:shd w:val="clear" w:color="auto" w:fill="FFFFFF"/>
        </w:rPr>
        <w:lastRenderedPageBreak/>
        <w:t xml:space="preserve">health information </w:t>
      </w:r>
      <w:r w:rsidR="00CD688A">
        <w:rPr>
          <w:rFonts w:ascii="Times New Roman" w:hAnsi="Times New Roman" w:cs="Times New Roman"/>
          <w:color w:val="212121"/>
          <w:shd w:val="clear" w:color="auto" w:fill="FFFFFF"/>
        </w:rPr>
        <w:t>would be better protected in a traditional</w:t>
      </w:r>
      <w:r w:rsidR="00533CC1">
        <w:rPr>
          <w:rFonts w:ascii="Times New Roman" w:hAnsi="Times New Roman" w:cs="Times New Roman"/>
          <w:color w:val="212121"/>
          <w:shd w:val="clear" w:color="auto" w:fill="FFFFFF"/>
        </w:rPr>
        <w:t>, in-person</w:t>
      </w:r>
      <w:r w:rsidR="00CD688A">
        <w:rPr>
          <w:rFonts w:ascii="Times New Roman" w:hAnsi="Times New Roman" w:cs="Times New Roman"/>
          <w:color w:val="212121"/>
          <w:shd w:val="clear" w:color="auto" w:fill="FFFFFF"/>
        </w:rPr>
        <w:t xml:space="preserve"> </w:t>
      </w:r>
      <w:r w:rsidR="00533CC1">
        <w:rPr>
          <w:rFonts w:ascii="Times New Roman" w:hAnsi="Times New Roman" w:cs="Times New Roman"/>
          <w:color w:val="212121"/>
          <w:shd w:val="clear" w:color="auto" w:fill="FFFFFF"/>
        </w:rPr>
        <w:t>clinical setting</w:t>
      </w:r>
      <w:r w:rsidRPr="00A54F91">
        <w:rPr>
          <w:rFonts w:ascii="Times New Roman" w:hAnsi="Times New Roman" w:cs="Times New Roman"/>
          <w:color w:val="212121"/>
          <w:shd w:val="clear" w:color="auto" w:fill="FFFFFF"/>
        </w:rPr>
        <w:t xml:space="preserve"> </w:t>
      </w:r>
      <w:r w:rsidR="00533CC1" w:rsidRPr="00A54F91">
        <w:rPr>
          <w:rFonts w:ascii="Times New Roman" w:hAnsi="Times New Roman" w:cs="Times New Roman"/>
          <w:color w:val="212121"/>
          <w:shd w:val="clear" w:color="auto" w:fill="FFFFFF"/>
        </w:rPr>
        <w:t>(Smith et al., 2019).</w:t>
      </w:r>
      <w:r w:rsidR="00533CC1">
        <w:rPr>
          <w:rFonts w:ascii="Times New Roman" w:hAnsi="Times New Roman" w:cs="Times New Roman"/>
          <w:color w:val="212121"/>
          <w:shd w:val="clear" w:color="auto" w:fill="FFFFFF"/>
        </w:rPr>
        <w:t xml:space="preserve"> </w:t>
      </w:r>
      <w:r w:rsidR="00F71727">
        <w:rPr>
          <w:rFonts w:ascii="Times New Roman" w:hAnsi="Times New Roman" w:cs="Times New Roman"/>
          <w:color w:val="212121"/>
          <w:shd w:val="clear" w:color="auto" w:fill="FFFFFF"/>
        </w:rPr>
        <w:t>Respondents commonly report d</w:t>
      </w:r>
      <w:r w:rsidRPr="00A54F91">
        <w:rPr>
          <w:rFonts w:ascii="Times New Roman" w:hAnsi="Times New Roman" w:cs="Times New Roman"/>
          <w:color w:val="212121"/>
          <w:shd w:val="clear" w:color="auto" w:fill="FFFFFF"/>
        </w:rPr>
        <w:t xml:space="preserve">istrust in the confidentiality of small towns, mediated communication, and a lack of patient-provider communication </w:t>
      </w:r>
      <w:r w:rsidR="00F71727">
        <w:rPr>
          <w:rFonts w:ascii="Times New Roman" w:hAnsi="Times New Roman" w:cs="Times New Roman"/>
          <w:color w:val="212121"/>
          <w:shd w:val="clear" w:color="auto" w:fill="FFFFFF"/>
        </w:rPr>
        <w:t xml:space="preserve">as </w:t>
      </w:r>
      <w:r w:rsidRPr="00A54F91">
        <w:rPr>
          <w:rFonts w:ascii="Times New Roman" w:hAnsi="Times New Roman" w:cs="Times New Roman"/>
          <w:color w:val="212121"/>
          <w:shd w:val="clear" w:color="auto" w:fill="FFFFFF"/>
        </w:rPr>
        <w:t xml:space="preserve">common </w:t>
      </w:r>
      <w:r w:rsidR="00F71727">
        <w:rPr>
          <w:rFonts w:ascii="Times New Roman" w:hAnsi="Times New Roman" w:cs="Times New Roman"/>
          <w:color w:val="212121"/>
          <w:shd w:val="clear" w:color="auto" w:fill="FFFFFF"/>
        </w:rPr>
        <w:t>reasons</w:t>
      </w:r>
      <w:r w:rsidRPr="00A54F91">
        <w:rPr>
          <w:rFonts w:ascii="Times New Roman" w:hAnsi="Times New Roman" w:cs="Times New Roman"/>
          <w:color w:val="212121"/>
          <w:shd w:val="clear" w:color="auto" w:fill="FFFFFF"/>
        </w:rPr>
        <w:t xml:space="preserve"> </w:t>
      </w:r>
      <w:r w:rsidR="0032313F">
        <w:rPr>
          <w:rFonts w:ascii="Times New Roman" w:hAnsi="Times New Roman" w:cs="Times New Roman"/>
          <w:color w:val="212121"/>
          <w:shd w:val="clear" w:color="auto" w:fill="FFFFFF"/>
        </w:rPr>
        <w:t xml:space="preserve">for </w:t>
      </w:r>
      <w:r w:rsidR="006E6B22">
        <w:rPr>
          <w:rFonts w:ascii="Times New Roman" w:hAnsi="Times New Roman" w:cs="Times New Roman"/>
          <w:color w:val="212121"/>
          <w:shd w:val="clear" w:color="auto" w:fill="FFFFFF"/>
        </w:rPr>
        <w:t>distrusting telehealth services and</w:t>
      </w:r>
      <w:r w:rsidRPr="00A54F91">
        <w:rPr>
          <w:rFonts w:ascii="Times New Roman" w:hAnsi="Times New Roman" w:cs="Times New Roman"/>
          <w:color w:val="212121"/>
          <w:shd w:val="clear" w:color="auto" w:fill="FFFFFF"/>
        </w:rPr>
        <w:t xml:space="preserve"> a lack of privacy (Smith et al., 2019).</w:t>
      </w:r>
    </w:p>
    <w:p w14:paraId="7E3AF856" w14:textId="77777777" w:rsidR="004D34DC" w:rsidRDefault="003E6C36" w:rsidP="004D34DC">
      <w:pPr>
        <w:rPr>
          <w:rFonts w:ascii="Times New Roman" w:eastAsia="Times New Roman" w:hAnsi="Times New Roman" w:cs="Times New Roman"/>
          <w:b/>
          <w:bCs/>
          <w:kern w:val="0"/>
          <w:sz w:val="28"/>
          <w:szCs w:val="28"/>
          <w14:ligatures w14:val="none"/>
        </w:rPr>
      </w:pPr>
      <w:commentRangeStart w:id="21"/>
      <w:r w:rsidRPr="00175073">
        <w:rPr>
          <w:rFonts w:ascii="Times New Roman" w:eastAsia="Times New Roman" w:hAnsi="Times New Roman" w:cs="Times New Roman"/>
          <w:b/>
          <w:bCs/>
          <w:kern w:val="0"/>
          <w:sz w:val="28"/>
          <w:szCs w:val="28"/>
          <w14:ligatures w14:val="none"/>
        </w:rPr>
        <w:t>Discussion</w:t>
      </w:r>
      <w:commentRangeEnd w:id="21"/>
      <w:r w:rsidR="00321661">
        <w:rPr>
          <w:rStyle w:val="CommentReference"/>
        </w:rPr>
        <w:commentReference w:id="21"/>
      </w:r>
    </w:p>
    <w:p w14:paraId="3755F4DA" w14:textId="77777777" w:rsidR="00175073" w:rsidRPr="004D34DC" w:rsidRDefault="00175073" w:rsidP="004D34DC">
      <w:pPr>
        <w:rPr>
          <w:rFonts w:ascii="Times New Roman" w:eastAsia="Times New Roman" w:hAnsi="Times New Roman" w:cs="Times New Roman"/>
          <w:b/>
          <w:bCs/>
          <w:kern w:val="0"/>
          <w:sz w:val="28"/>
          <w:szCs w:val="28"/>
          <w14:ligatures w14:val="none"/>
        </w:rPr>
      </w:pPr>
    </w:p>
    <w:p w14:paraId="779F218A" w14:textId="77777777" w:rsidR="00C02A8B" w:rsidRPr="00C02A8B" w:rsidRDefault="00C02A8B" w:rsidP="00A27912">
      <w:pPr>
        <w:spacing w:line="480" w:lineRule="auto"/>
        <w:ind w:firstLine="720"/>
        <w:rPr>
          <w:rFonts w:ascii="Times New Roman" w:eastAsia="Times New Roman" w:hAnsi="Times New Roman" w:cs="Times New Roman"/>
          <w:kern w:val="0"/>
          <w14:ligatures w14:val="none"/>
        </w:rPr>
      </w:pPr>
      <w:r w:rsidRPr="00C02A8B">
        <w:rPr>
          <w:rFonts w:ascii="Times New Roman" w:eastAsia="Times New Roman" w:hAnsi="Times New Roman" w:cs="Times New Roman"/>
          <w:color w:val="000000"/>
          <w:kern w:val="0"/>
          <w14:ligatures w14:val="none"/>
        </w:rPr>
        <w:t xml:space="preserve">Women living in rural areas of the United States continue to experience substantial barriers to reproductive healthcare. These barriers contribute to disproportionately poorer reproductive health outcomes for women in rural regions compared to urban residents. Limited proximity to healthcare providers, lack of comprehensive care, and poor culture surrounding care restrict women’s ability to obtain timely and adequate care. These geographical and systemic inequities limit reproductive healthcare utilization across rural communities. </w:t>
      </w:r>
      <w:r w:rsidR="008D4B3E">
        <w:rPr>
          <w:rFonts w:ascii="Times New Roman" w:eastAsia="Times New Roman" w:hAnsi="Times New Roman" w:cs="Times New Roman"/>
          <w:color w:val="000000"/>
          <w:kern w:val="0"/>
          <w14:ligatures w14:val="none"/>
        </w:rPr>
        <w:t>The e</w:t>
      </w:r>
      <w:r w:rsidRPr="00C02A8B">
        <w:rPr>
          <w:rFonts w:ascii="Times New Roman" w:eastAsia="Times New Roman" w:hAnsi="Times New Roman" w:cs="Times New Roman"/>
          <w:color w:val="000000"/>
          <w:kern w:val="0"/>
          <w14:ligatures w14:val="none"/>
        </w:rPr>
        <w:t>ffects of these barriers have repercussions on the health of rural residents and can lead to poor outcomes such as elevated rates of chronic disease, maternal morbidity, and delayed treatment among rural residents (University of Minnesota Rural Health Research Center, 2025; CDC, 2024). </w:t>
      </w:r>
    </w:p>
    <w:p w14:paraId="2ED69CE0" w14:textId="77777777" w:rsidR="00C02A8B" w:rsidRPr="00C02A8B" w:rsidRDefault="00C02A8B" w:rsidP="00A27912">
      <w:pPr>
        <w:spacing w:line="480" w:lineRule="auto"/>
        <w:ind w:firstLine="720"/>
        <w:rPr>
          <w:rFonts w:ascii="Times New Roman" w:eastAsia="Times New Roman" w:hAnsi="Times New Roman" w:cs="Times New Roman"/>
          <w:kern w:val="0"/>
          <w14:ligatures w14:val="none"/>
        </w:rPr>
      </w:pPr>
      <w:r w:rsidRPr="00C02A8B">
        <w:rPr>
          <w:rFonts w:ascii="Times New Roman" w:eastAsia="Times New Roman" w:hAnsi="Times New Roman" w:cs="Times New Roman"/>
          <w:color w:val="000000"/>
          <w:kern w:val="0"/>
          <w14:ligatures w14:val="none"/>
        </w:rPr>
        <w:t xml:space="preserve">Limited proximity to care can cause women in rural areas to lack access to specialty providers like OBGYNs (Clure et al., 2022). This can limit </w:t>
      </w:r>
      <w:r w:rsidR="008D4B3E">
        <w:rPr>
          <w:rFonts w:ascii="Times New Roman" w:eastAsia="Times New Roman" w:hAnsi="Times New Roman" w:cs="Times New Roman"/>
          <w:color w:val="000000"/>
          <w:kern w:val="0"/>
          <w14:ligatures w14:val="none"/>
        </w:rPr>
        <w:t xml:space="preserve">the </w:t>
      </w:r>
      <w:r w:rsidRPr="00C02A8B">
        <w:rPr>
          <w:rFonts w:ascii="Times New Roman" w:eastAsia="Times New Roman" w:hAnsi="Times New Roman" w:cs="Times New Roman"/>
          <w:color w:val="000000"/>
          <w:kern w:val="0"/>
          <w14:ligatures w14:val="none"/>
        </w:rPr>
        <w:t>availability of contraception and other reproductive healthcare services. Women living in rural areas self-report distance to a provider, one of the most prominent barriers in accessing necessary care (Okwori et al., 2021). This may result in poorer reproductive outcomes</w:t>
      </w:r>
      <w:r w:rsidR="008D4B3E">
        <w:rPr>
          <w:rFonts w:ascii="Times New Roman" w:eastAsia="Times New Roman" w:hAnsi="Times New Roman" w:cs="Times New Roman"/>
          <w:color w:val="000000"/>
          <w:kern w:val="0"/>
          <w14:ligatures w14:val="none"/>
        </w:rPr>
        <w:t>,</w:t>
      </w:r>
      <w:r w:rsidRPr="00C02A8B">
        <w:rPr>
          <w:rFonts w:ascii="Times New Roman" w:eastAsia="Times New Roman" w:hAnsi="Times New Roman" w:cs="Times New Roman"/>
          <w:color w:val="000000"/>
          <w:kern w:val="0"/>
          <w14:ligatures w14:val="none"/>
        </w:rPr>
        <w:t xml:space="preserve"> such as lower use of </w:t>
      </w:r>
      <w:r w:rsidR="00DF3AE6" w:rsidRPr="00C02A8B">
        <w:rPr>
          <w:rFonts w:ascii="Times New Roman" w:eastAsia="Times New Roman" w:hAnsi="Times New Roman" w:cs="Times New Roman"/>
          <w:color w:val="000000"/>
          <w:kern w:val="0"/>
          <w14:ligatures w14:val="none"/>
        </w:rPr>
        <w:t>long-lasting</w:t>
      </w:r>
      <w:r w:rsidRPr="00C02A8B">
        <w:rPr>
          <w:rFonts w:ascii="Times New Roman" w:eastAsia="Times New Roman" w:hAnsi="Times New Roman" w:cs="Times New Roman"/>
          <w:color w:val="000000"/>
          <w:kern w:val="0"/>
          <w14:ligatures w14:val="none"/>
        </w:rPr>
        <w:t xml:space="preserve"> contraceptive methods (Okwori et al., 2021). The limited availability of providers and </w:t>
      </w:r>
      <w:r w:rsidR="008D4B3E">
        <w:rPr>
          <w:rFonts w:ascii="Times New Roman" w:eastAsia="Times New Roman" w:hAnsi="Times New Roman" w:cs="Times New Roman"/>
          <w:color w:val="000000"/>
          <w:kern w:val="0"/>
          <w14:ligatures w14:val="none"/>
        </w:rPr>
        <w:t xml:space="preserve">the </w:t>
      </w:r>
      <w:r w:rsidRPr="00C02A8B">
        <w:rPr>
          <w:rFonts w:ascii="Times New Roman" w:eastAsia="Times New Roman" w:hAnsi="Times New Roman" w:cs="Times New Roman"/>
          <w:color w:val="000000"/>
          <w:kern w:val="0"/>
          <w14:ligatures w14:val="none"/>
        </w:rPr>
        <w:t>long distance necessary to reach them proves itself as a significant barrier to many rural women when trying to access reproductive care services. </w:t>
      </w:r>
    </w:p>
    <w:p w14:paraId="7A4D0D05" w14:textId="77777777" w:rsidR="00C02A8B" w:rsidRPr="00C02A8B" w:rsidRDefault="00C02A8B" w:rsidP="00A27912">
      <w:pPr>
        <w:spacing w:line="480" w:lineRule="auto"/>
        <w:ind w:firstLine="720"/>
        <w:rPr>
          <w:rFonts w:ascii="Times New Roman" w:eastAsia="Times New Roman" w:hAnsi="Times New Roman" w:cs="Times New Roman"/>
          <w:kern w:val="0"/>
          <w14:ligatures w14:val="none"/>
        </w:rPr>
      </w:pPr>
      <w:r w:rsidRPr="00C02A8B">
        <w:rPr>
          <w:rFonts w:ascii="Times New Roman" w:eastAsia="Times New Roman" w:hAnsi="Times New Roman" w:cs="Times New Roman"/>
          <w:color w:val="000000"/>
          <w:kern w:val="0"/>
          <w14:ligatures w14:val="none"/>
        </w:rPr>
        <w:lastRenderedPageBreak/>
        <w:t xml:space="preserve">The quality of care provided also presents substantial challenges for women in rural areas. The lack of specialist providers </w:t>
      </w:r>
      <w:r w:rsidR="008D4B3E" w:rsidRPr="00C02A8B">
        <w:rPr>
          <w:rFonts w:ascii="Times New Roman" w:eastAsia="Times New Roman" w:hAnsi="Times New Roman" w:cs="Times New Roman"/>
          <w:color w:val="000000"/>
          <w:kern w:val="0"/>
          <w14:ligatures w14:val="none"/>
        </w:rPr>
        <w:t>forces</w:t>
      </w:r>
      <w:r w:rsidRPr="00C02A8B">
        <w:rPr>
          <w:rFonts w:ascii="Times New Roman" w:eastAsia="Times New Roman" w:hAnsi="Times New Roman" w:cs="Times New Roman"/>
          <w:color w:val="000000"/>
          <w:kern w:val="0"/>
          <w14:ligatures w14:val="none"/>
        </w:rPr>
        <w:t xml:space="preserve"> many women to rely on primary care physicians rather than gynecological and obstetric specialists (Lee et al., 2020; DiPietro Mager et al., 2020). This reliance on primary care providers can result in limited care options and a decrease in quality of care (Lee et al., 2020). Low health literacy within rural communities can exacerbate these issues and result in decreased community knowledge about contraceptive options, emergency contraception, and pharmacist prescribed methods (Smith et al., 2019). These gaps restrict effective contraceptive use. Community level misconceptions can also decrease </w:t>
      </w:r>
      <w:r w:rsidR="008D4B3E">
        <w:rPr>
          <w:rFonts w:ascii="Times New Roman" w:eastAsia="Times New Roman" w:hAnsi="Times New Roman" w:cs="Times New Roman"/>
          <w:color w:val="000000"/>
          <w:kern w:val="0"/>
          <w14:ligatures w14:val="none"/>
        </w:rPr>
        <w:t xml:space="preserve">the </w:t>
      </w:r>
      <w:r w:rsidRPr="00C02A8B">
        <w:rPr>
          <w:rFonts w:ascii="Times New Roman" w:eastAsia="Times New Roman" w:hAnsi="Times New Roman" w:cs="Times New Roman"/>
          <w:color w:val="000000"/>
          <w:kern w:val="0"/>
          <w14:ligatures w14:val="none"/>
        </w:rPr>
        <w:t>overall quality of care. False beliefs like sex education and condom provision increasing sexual activity in high school</w:t>
      </w:r>
      <w:r w:rsidR="008D4B3E">
        <w:rPr>
          <w:rFonts w:ascii="Times New Roman" w:eastAsia="Times New Roman" w:hAnsi="Times New Roman" w:cs="Times New Roman"/>
          <w:color w:val="000000"/>
          <w:kern w:val="0"/>
          <w14:ligatures w14:val="none"/>
        </w:rPr>
        <w:t>-</w:t>
      </w:r>
      <w:r w:rsidRPr="00C02A8B">
        <w:rPr>
          <w:rFonts w:ascii="Times New Roman" w:eastAsia="Times New Roman" w:hAnsi="Times New Roman" w:cs="Times New Roman"/>
          <w:color w:val="000000"/>
          <w:kern w:val="0"/>
          <w14:ligatures w14:val="none"/>
        </w:rPr>
        <w:t>aged children decreases local care. This restricts a crucial aspect of reproductive care for many young rural women; prevention (Barral et al., 2023). </w:t>
      </w:r>
    </w:p>
    <w:p w14:paraId="78F97C3D" w14:textId="77777777" w:rsidR="00C02A8B" w:rsidRPr="00C02A8B" w:rsidRDefault="00C02A8B" w:rsidP="00A27912">
      <w:pPr>
        <w:spacing w:line="480" w:lineRule="auto"/>
        <w:ind w:firstLine="720"/>
        <w:rPr>
          <w:rFonts w:ascii="Times New Roman" w:eastAsia="Times New Roman" w:hAnsi="Times New Roman" w:cs="Times New Roman"/>
          <w:kern w:val="0"/>
          <w14:ligatures w14:val="none"/>
        </w:rPr>
      </w:pPr>
      <w:r w:rsidRPr="00C02A8B">
        <w:rPr>
          <w:rFonts w:ascii="Times New Roman" w:eastAsia="Times New Roman" w:hAnsi="Times New Roman" w:cs="Times New Roman"/>
          <w:color w:val="000000"/>
          <w:kern w:val="0"/>
          <w14:ligatures w14:val="none"/>
        </w:rPr>
        <w:t xml:space="preserve">Finally, cultural factors strongly influence whether rural women seek or receive reproductive </w:t>
      </w:r>
      <w:r w:rsidR="008D4B3E" w:rsidRPr="00C02A8B">
        <w:rPr>
          <w:rFonts w:ascii="Times New Roman" w:eastAsia="Times New Roman" w:hAnsi="Times New Roman" w:cs="Times New Roman"/>
          <w:color w:val="000000"/>
          <w:kern w:val="0"/>
          <w14:ligatures w14:val="none"/>
        </w:rPr>
        <w:t>healthcare. Things</w:t>
      </w:r>
      <w:r w:rsidRPr="00C02A8B">
        <w:rPr>
          <w:rFonts w:ascii="Times New Roman" w:eastAsia="Times New Roman" w:hAnsi="Times New Roman" w:cs="Times New Roman"/>
          <w:color w:val="000000"/>
          <w:kern w:val="0"/>
          <w14:ligatures w14:val="none"/>
        </w:rPr>
        <w:t xml:space="preserve"> like community stigma, religious influence, and expectations from families can all shape a woman’s decision to pursue care and can limit their reproductive autonomy (Hanson et al., 2023; Wright et al., 2024; Barral et al., 2023). Distrust in patient-provider confidentiality decreases participation in various types of reproductive care. This can lead to skepticism in things like telehealth services despite </w:t>
      </w:r>
      <w:r w:rsidR="008D4B3E">
        <w:rPr>
          <w:rFonts w:ascii="Times New Roman" w:eastAsia="Times New Roman" w:hAnsi="Times New Roman" w:cs="Times New Roman"/>
          <w:color w:val="000000"/>
          <w:kern w:val="0"/>
          <w14:ligatures w14:val="none"/>
        </w:rPr>
        <w:t>their</w:t>
      </w:r>
      <w:r w:rsidRPr="00C02A8B">
        <w:rPr>
          <w:rFonts w:ascii="Times New Roman" w:eastAsia="Times New Roman" w:hAnsi="Times New Roman" w:cs="Times New Roman"/>
          <w:color w:val="000000"/>
          <w:kern w:val="0"/>
          <w14:ligatures w14:val="none"/>
        </w:rPr>
        <w:t xml:space="preserve"> ability to close gaps in geographical barriers (Westbrook et al., 2019). Together, these findings show that proximity, quality, and cultural barriers collectively restrict rural women’s access to comprehensive reproductive healthcare. </w:t>
      </w:r>
    </w:p>
    <w:p w14:paraId="16202114" w14:textId="77777777" w:rsidR="00C02A8B" w:rsidRPr="00C02A8B" w:rsidRDefault="00C02A8B" w:rsidP="00A27912">
      <w:pPr>
        <w:spacing w:line="480" w:lineRule="auto"/>
        <w:rPr>
          <w:rFonts w:ascii="Times New Roman" w:eastAsia="Times New Roman" w:hAnsi="Times New Roman" w:cs="Times New Roman"/>
          <w:kern w:val="0"/>
          <w14:ligatures w14:val="none"/>
        </w:rPr>
      </w:pPr>
      <w:r w:rsidRPr="00C02A8B">
        <w:rPr>
          <w:rFonts w:ascii="Times New Roman" w:eastAsia="Times New Roman" w:hAnsi="Times New Roman" w:cs="Times New Roman"/>
          <w:i/>
          <w:iCs/>
          <w:color w:val="000000"/>
          <w:kern w:val="0"/>
          <w14:ligatures w14:val="none"/>
        </w:rPr>
        <w:t>Implication for the Future</w:t>
      </w:r>
    </w:p>
    <w:p w14:paraId="69A1CBEA" w14:textId="77777777" w:rsidR="00C02A8B" w:rsidRPr="00C02A8B" w:rsidRDefault="00C02A8B" w:rsidP="00A27912">
      <w:pPr>
        <w:spacing w:line="480" w:lineRule="auto"/>
        <w:ind w:firstLine="720"/>
        <w:rPr>
          <w:rFonts w:ascii="Times New Roman" w:eastAsia="Times New Roman" w:hAnsi="Times New Roman" w:cs="Times New Roman"/>
          <w:kern w:val="0"/>
          <w14:ligatures w14:val="none"/>
        </w:rPr>
      </w:pPr>
      <w:r w:rsidRPr="00C02A8B">
        <w:rPr>
          <w:rFonts w:ascii="Times New Roman" w:eastAsia="Times New Roman" w:hAnsi="Times New Roman" w:cs="Times New Roman"/>
          <w:color w:val="000000"/>
          <w:kern w:val="0"/>
          <w14:ligatures w14:val="none"/>
        </w:rPr>
        <w:t xml:space="preserve">Future research should aim to further understand and close these gaps that rural women face in accessing reproductive care services. Improving the physical access to providers will </w:t>
      </w:r>
      <w:r w:rsidRPr="00C02A8B">
        <w:rPr>
          <w:rFonts w:ascii="Times New Roman" w:eastAsia="Times New Roman" w:hAnsi="Times New Roman" w:cs="Times New Roman"/>
          <w:color w:val="000000"/>
          <w:kern w:val="0"/>
          <w14:ligatures w14:val="none"/>
        </w:rPr>
        <w:lastRenderedPageBreak/>
        <w:t>require greater investment in rural health infrastructure. This could mean a greater number of women’s health providers or transportation support. Additionally, mobile clinics could be employed to reach a greater number of women living in reproductive care deserts. Improving the quality of care should also be addressed. Improving provider training and telehealth utilization may help to address gaps in specialization and continuity of care. Addressing the culture surrounding care is equally essential to improving care. Stigma, confidentiality concerns, and community norms consistently shape whether women can feasibl</w:t>
      </w:r>
      <w:r w:rsidR="008D4B3E">
        <w:rPr>
          <w:rFonts w:ascii="Times New Roman" w:eastAsia="Times New Roman" w:hAnsi="Times New Roman" w:cs="Times New Roman"/>
          <w:color w:val="000000"/>
          <w:kern w:val="0"/>
          <w14:ligatures w14:val="none"/>
        </w:rPr>
        <w:t>y</w:t>
      </w:r>
      <w:r w:rsidRPr="00C02A8B">
        <w:rPr>
          <w:rFonts w:ascii="Times New Roman" w:eastAsia="Times New Roman" w:hAnsi="Times New Roman" w:cs="Times New Roman"/>
          <w:color w:val="000000"/>
          <w:kern w:val="0"/>
          <w14:ligatures w14:val="none"/>
        </w:rPr>
        <w:t xml:space="preserve"> access care. In the future, research</w:t>
      </w:r>
      <w:r w:rsidR="008D4B3E">
        <w:rPr>
          <w:rFonts w:ascii="Times New Roman" w:eastAsia="Times New Roman" w:hAnsi="Times New Roman" w:cs="Times New Roman"/>
          <w:color w:val="000000"/>
          <w:kern w:val="0"/>
          <w14:ligatures w14:val="none"/>
        </w:rPr>
        <w:t>-</w:t>
      </w:r>
      <w:r w:rsidRPr="00C02A8B">
        <w:rPr>
          <w:rFonts w:ascii="Times New Roman" w:eastAsia="Times New Roman" w:hAnsi="Times New Roman" w:cs="Times New Roman"/>
          <w:color w:val="000000"/>
          <w:kern w:val="0"/>
          <w14:ligatures w14:val="none"/>
        </w:rPr>
        <w:t>based information should be available to increase knowledge on proper reproductive care. These efforts will help to reduce misinformation and social barriers surrounding care. Together</w:t>
      </w:r>
      <w:r w:rsidR="008D4B3E">
        <w:rPr>
          <w:rFonts w:ascii="Times New Roman" w:eastAsia="Times New Roman" w:hAnsi="Times New Roman" w:cs="Times New Roman"/>
          <w:color w:val="000000"/>
          <w:kern w:val="0"/>
          <w14:ligatures w14:val="none"/>
        </w:rPr>
        <w:t>,</w:t>
      </w:r>
      <w:r w:rsidRPr="00C02A8B">
        <w:rPr>
          <w:rFonts w:ascii="Times New Roman" w:eastAsia="Times New Roman" w:hAnsi="Times New Roman" w:cs="Times New Roman"/>
          <w:color w:val="000000"/>
          <w:kern w:val="0"/>
          <w14:ligatures w14:val="none"/>
        </w:rPr>
        <w:t xml:space="preserve"> these interventions work to improve care on the policy, clinical, and social levels. Coordinating improved care in these realms may help ensure that reproductive healthcare becomes more accessible and equitable in the years ahead.</w:t>
      </w:r>
    </w:p>
    <w:p w14:paraId="7F18AD11" w14:textId="77777777" w:rsidR="00C02A8B" w:rsidRPr="00C02A8B" w:rsidRDefault="00C02A8B" w:rsidP="00A27912">
      <w:pPr>
        <w:spacing w:line="480" w:lineRule="auto"/>
        <w:rPr>
          <w:rFonts w:ascii="Times New Roman" w:eastAsia="Times New Roman" w:hAnsi="Times New Roman" w:cs="Times New Roman"/>
          <w:kern w:val="0"/>
          <w14:ligatures w14:val="none"/>
        </w:rPr>
      </w:pPr>
      <w:r w:rsidRPr="00C02A8B">
        <w:rPr>
          <w:rFonts w:ascii="Times New Roman" w:eastAsia="Times New Roman" w:hAnsi="Times New Roman" w:cs="Times New Roman"/>
          <w:i/>
          <w:iCs/>
          <w:color w:val="000000"/>
          <w:kern w:val="0"/>
          <w14:ligatures w14:val="none"/>
        </w:rPr>
        <w:t>Limitations</w:t>
      </w:r>
    </w:p>
    <w:p w14:paraId="70B455F1" w14:textId="77777777" w:rsidR="00382552" w:rsidRDefault="00C02A8B" w:rsidP="00A27912">
      <w:pPr>
        <w:spacing w:line="480" w:lineRule="auto"/>
        <w:ind w:firstLine="720"/>
        <w:rPr>
          <w:rFonts w:ascii="Times New Roman" w:eastAsia="Times New Roman" w:hAnsi="Times New Roman" w:cs="Times New Roman"/>
          <w:color w:val="282828"/>
          <w:kern w:val="0"/>
          <w:shd w:val="clear" w:color="auto" w:fill="FFFFFF"/>
          <w14:ligatures w14:val="none"/>
        </w:rPr>
      </w:pPr>
      <w:r w:rsidRPr="00C02A8B">
        <w:rPr>
          <w:rFonts w:ascii="Times New Roman" w:eastAsia="Times New Roman" w:hAnsi="Times New Roman" w:cs="Times New Roman"/>
          <w:color w:val="212121"/>
          <w:kern w:val="0"/>
          <w:shd w:val="clear" w:color="auto" w:fill="FFFFFF"/>
          <w14:ligatures w14:val="none"/>
        </w:rPr>
        <w:t xml:space="preserve">Limitations existed within this literature review that could influence the results. Only a couple of databases were used (two) to find primary research articles. Not all related articles were analyzed to be included as evidence for this review. For the articles that were selected, many sample sizes for research were often small. Samples were often selected from a geographically small, highly specific region of the United States. This becomes problematic as rural populations vary greatly in demographics and resource availability throughout areas. Additionally, the outcome of interest “reproductive care” is difficult to quantify due to many aspects being included in reproductive care, such as </w:t>
      </w:r>
      <w:r w:rsidRPr="00C02A8B">
        <w:rPr>
          <w:rFonts w:ascii="Times New Roman" w:eastAsia="Times New Roman" w:hAnsi="Times New Roman" w:cs="Times New Roman"/>
          <w:color w:val="282828"/>
          <w:kern w:val="0"/>
          <w:shd w:val="clear" w:color="auto" w:fill="FFFFFF"/>
          <w14:ligatures w14:val="none"/>
        </w:rPr>
        <w:t xml:space="preserve">menstrual cycles, menopause, female anatomy care, contraception, pregnancy care, miscarriage and ectopic pregnancy, sexually transmitted diseases or infections, preventive care screenings, birthing care, maternal mental </w:t>
      </w:r>
      <w:r w:rsidRPr="00C02A8B">
        <w:rPr>
          <w:rFonts w:ascii="Times New Roman" w:eastAsia="Times New Roman" w:hAnsi="Times New Roman" w:cs="Times New Roman"/>
          <w:color w:val="282828"/>
          <w:kern w:val="0"/>
          <w:shd w:val="clear" w:color="auto" w:fill="FFFFFF"/>
          <w14:ligatures w14:val="none"/>
        </w:rPr>
        <w:lastRenderedPageBreak/>
        <w:t>health, and more. The defining term “rural" and quantifying areas as “rural” was difficult across studies and many researchers looked at different types of rural communities such as small mountainous towns or rural southern farming regions. Throughout much of the research, data was often collected through optional surveys or interviews, which can lead to response bias and the way researchers interpret and quantify qualitative data. Answers can vary greatly from respondent to respondent.</w:t>
      </w:r>
    </w:p>
    <w:p w14:paraId="5151E6A0" w14:textId="77777777" w:rsidR="00175073" w:rsidRDefault="00175073" w:rsidP="00175073">
      <w:pPr>
        <w:spacing w:line="480" w:lineRule="auto"/>
        <w:rPr>
          <w:rFonts w:ascii="Times New Roman" w:eastAsia="Times New Roman" w:hAnsi="Times New Roman" w:cs="Times New Roman"/>
          <w:b/>
          <w:bCs/>
          <w:color w:val="282828"/>
          <w:kern w:val="0"/>
          <w:sz w:val="28"/>
          <w:szCs w:val="28"/>
          <w:shd w:val="clear" w:color="auto" w:fill="FFFFFF"/>
          <w14:ligatures w14:val="none"/>
        </w:rPr>
      </w:pPr>
      <w:r w:rsidRPr="002A1932">
        <w:rPr>
          <w:rFonts w:ascii="Times New Roman" w:eastAsia="Times New Roman" w:hAnsi="Times New Roman" w:cs="Times New Roman"/>
          <w:b/>
          <w:bCs/>
          <w:color w:val="282828"/>
          <w:kern w:val="0"/>
          <w:sz w:val="28"/>
          <w:szCs w:val="28"/>
          <w:shd w:val="clear" w:color="auto" w:fill="FFFFFF"/>
          <w14:ligatures w14:val="none"/>
        </w:rPr>
        <w:t>Conclusion</w:t>
      </w:r>
    </w:p>
    <w:p w14:paraId="4E096D81" w14:textId="77777777" w:rsidR="00B37D8F" w:rsidRDefault="00382552" w:rsidP="00455646">
      <w:pPr>
        <w:spacing w:line="480" w:lineRule="auto"/>
        <w:ind w:firstLine="720"/>
        <w:rPr>
          <w:rFonts w:ascii="Times New Roman" w:hAnsi="Times New Roman" w:cs="Times New Roman"/>
          <w:color w:val="282828"/>
          <w:shd w:val="clear" w:color="auto" w:fill="FFFFFF"/>
        </w:rPr>
      </w:pPr>
      <w:r w:rsidRPr="00382552">
        <w:rPr>
          <w:rFonts w:ascii="Times New Roman" w:hAnsi="Times New Roman" w:cs="Times New Roman"/>
          <w:color w:val="282828"/>
          <w:shd w:val="clear" w:color="auto" w:fill="FFFFFF"/>
        </w:rPr>
        <w:t xml:space="preserve">Research surrounding access to reproductive care for women living in rural areas of the United States can highlight the need for increased resources and education for this population. With increased resources, women in rural areas can have </w:t>
      </w:r>
      <w:r w:rsidR="00606A18">
        <w:rPr>
          <w:rFonts w:ascii="Times New Roman" w:hAnsi="Times New Roman" w:cs="Times New Roman"/>
          <w:color w:val="282828"/>
          <w:shd w:val="clear" w:color="auto" w:fill="FFFFFF"/>
        </w:rPr>
        <w:t xml:space="preserve">an </w:t>
      </w:r>
      <w:r w:rsidRPr="00382552">
        <w:rPr>
          <w:rFonts w:ascii="Times New Roman" w:hAnsi="Times New Roman" w:cs="Times New Roman"/>
          <w:color w:val="282828"/>
          <w:shd w:val="clear" w:color="auto" w:fill="FFFFFF"/>
        </w:rPr>
        <w:t>increased quality of care</w:t>
      </w:r>
      <w:r w:rsidR="00606A18">
        <w:rPr>
          <w:rFonts w:ascii="Times New Roman" w:hAnsi="Times New Roman" w:cs="Times New Roman"/>
          <w:color w:val="282828"/>
          <w:shd w:val="clear" w:color="auto" w:fill="FFFFFF"/>
        </w:rPr>
        <w:t>,</w:t>
      </w:r>
      <w:r w:rsidRPr="00382552">
        <w:rPr>
          <w:rFonts w:ascii="Times New Roman" w:hAnsi="Times New Roman" w:cs="Times New Roman"/>
          <w:color w:val="282828"/>
          <w:shd w:val="clear" w:color="auto" w:fill="FFFFFF"/>
        </w:rPr>
        <w:t xml:space="preserve"> and cases such as unplanned pregnancy, sexually transmitted diseases, cervical cancer, preterm birth, and risky sexual behavior can decline. Work can be done to improve the culture in rural communities and support women’s autonomy over reproductive healthcare decisions by minimizing outside and social influence (Westbrook., 2021). Medical providers can be better informed about why their female, rural patients are facing greater challenges regarding reproductive health, and they can be better suited to support their needs by providing additional resources and accurate information (Kim, Ngo, Playford., 2016). Rural practices may reflect on the provided research and consider having a greater number of female providers available to assist in reproductive care. As males dominate the rural healthcare provider industry, many women believe they would be more honest with a female physician in receiving better quality care (Kim, Ngo, Playford., 2016). In the long term, if clinics continue to shut down in rural areas, females living in rural areas may be</w:t>
      </w:r>
      <w:r w:rsidR="00606A18">
        <w:rPr>
          <w:rFonts w:ascii="Times New Roman" w:hAnsi="Times New Roman" w:cs="Times New Roman"/>
          <w:color w:val="282828"/>
          <w:shd w:val="clear" w:color="auto" w:fill="FFFFFF"/>
        </w:rPr>
        <w:t>come</w:t>
      </w:r>
      <w:r w:rsidRPr="00382552">
        <w:rPr>
          <w:rFonts w:ascii="Times New Roman" w:hAnsi="Times New Roman" w:cs="Times New Roman"/>
          <w:color w:val="282828"/>
          <w:shd w:val="clear" w:color="auto" w:fill="FFFFFF"/>
        </w:rPr>
        <w:t xml:space="preserve"> more open to the idea of using telemedicine as </w:t>
      </w:r>
      <w:r w:rsidR="00606A18">
        <w:rPr>
          <w:rFonts w:ascii="Times New Roman" w:hAnsi="Times New Roman" w:cs="Times New Roman"/>
          <w:color w:val="282828"/>
          <w:shd w:val="clear" w:color="auto" w:fill="FFFFFF"/>
        </w:rPr>
        <w:t xml:space="preserve">a </w:t>
      </w:r>
      <w:r w:rsidRPr="00382552">
        <w:rPr>
          <w:rFonts w:ascii="Times New Roman" w:hAnsi="Times New Roman" w:cs="Times New Roman"/>
          <w:color w:val="282828"/>
          <w:shd w:val="clear" w:color="auto" w:fill="FFFFFF"/>
        </w:rPr>
        <w:t>means of accessing providers</w:t>
      </w:r>
      <w:r w:rsidR="00606A18">
        <w:rPr>
          <w:rFonts w:ascii="Times New Roman" w:hAnsi="Times New Roman" w:cs="Times New Roman"/>
          <w:color w:val="282828"/>
          <w:shd w:val="clear" w:color="auto" w:fill="FFFFFF"/>
        </w:rPr>
        <w:t>,</w:t>
      </w:r>
      <w:r w:rsidRPr="00382552">
        <w:rPr>
          <w:rFonts w:ascii="Times New Roman" w:hAnsi="Times New Roman" w:cs="Times New Roman"/>
          <w:color w:val="282828"/>
          <w:shd w:val="clear" w:color="auto" w:fill="FFFFFF"/>
        </w:rPr>
        <w:t xml:space="preserve"> as in</w:t>
      </w:r>
      <w:r w:rsidR="00606A18">
        <w:rPr>
          <w:rFonts w:ascii="Times New Roman" w:hAnsi="Times New Roman" w:cs="Times New Roman"/>
          <w:color w:val="282828"/>
          <w:shd w:val="clear" w:color="auto" w:fill="FFFFFF"/>
        </w:rPr>
        <w:t>-</w:t>
      </w:r>
      <w:r w:rsidRPr="00382552">
        <w:rPr>
          <w:rFonts w:ascii="Times New Roman" w:hAnsi="Times New Roman" w:cs="Times New Roman"/>
          <w:color w:val="282828"/>
          <w:shd w:val="clear" w:color="auto" w:fill="FFFFFF"/>
        </w:rPr>
        <w:t xml:space="preserve">person visits can be far away. The compiled research should be looked at as a </w:t>
      </w:r>
      <w:r w:rsidRPr="00382552">
        <w:rPr>
          <w:rFonts w:ascii="Times New Roman" w:hAnsi="Times New Roman" w:cs="Times New Roman"/>
          <w:color w:val="282828"/>
          <w:shd w:val="clear" w:color="auto" w:fill="FFFFFF"/>
        </w:rPr>
        <w:lastRenderedPageBreak/>
        <w:t>possible solution for some women who are willing to participate in remote medical care (Clure et al., 2022).</w:t>
      </w:r>
    </w:p>
    <w:p w14:paraId="5ABABE7C" w14:textId="77777777" w:rsidR="00455646" w:rsidRPr="00140271" w:rsidRDefault="00B37D8F" w:rsidP="00B37D8F">
      <w:pPr>
        <w:rPr>
          <w:rFonts w:ascii="Times New Roman" w:hAnsi="Times New Roman" w:cs="Times New Roman"/>
          <w:color w:val="282828"/>
          <w:shd w:val="clear" w:color="auto" w:fill="FFFFFF"/>
        </w:rPr>
      </w:pPr>
      <w:r>
        <w:rPr>
          <w:rFonts w:ascii="Times New Roman" w:hAnsi="Times New Roman" w:cs="Times New Roman"/>
          <w:color w:val="282828"/>
          <w:shd w:val="clear" w:color="auto" w:fill="FFFFFF"/>
        </w:rPr>
        <w:br w:type="page"/>
      </w:r>
    </w:p>
    <w:p w14:paraId="492A85F8" w14:textId="77777777" w:rsidR="002A1932" w:rsidRPr="00175073" w:rsidRDefault="002A1932" w:rsidP="00175073">
      <w:pPr>
        <w:spacing w:line="480" w:lineRule="auto"/>
        <w:rPr>
          <w:rFonts w:ascii="Times New Roman" w:eastAsia="Times New Roman" w:hAnsi="Times New Roman" w:cs="Times New Roman"/>
          <w:b/>
          <w:bCs/>
          <w:kern w:val="0"/>
          <w:sz w:val="28"/>
          <w:szCs w:val="28"/>
          <w14:ligatures w14:val="none"/>
        </w:rPr>
      </w:pPr>
      <w:r w:rsidRPr="002A1932">
        <w:rPr>
          <w:rFonts w:ascii="Times New Roman" w:eastAsia="Times New Roman" w:hAnsi="Times New Roman" w:cs="Times New Roman"/>
          <w:b/>
          <w:bCs/>
          <w:color w:val="282828"/>
          <w:kern w:val="0"/>
          <w:sz w:val="28"/>
          <w:szCs w:val="28"/>
          <w:shd w:val="clear" w:color="auto" w:fill="FFFFFF"/>
          <w14:ligatures w14:val="none"/>
        </w:rPr>
        <w:lastRenderedPageBreak/>
        <w:t>Works Cited</w:t>
      </w:r>
    </w:p>
    <w:p w14:paraId="7F625CA6" w14:textId="77777777" w:rsidR="008626AF" w:rsidRPr="00027845" w:rsidRDefault="008626AF" w:rsidP="007E3763">
      <w:pPr>
        <w:pStyle w:val="NormalWeb"/>
        <w:spacing w:line="480" w:lineRule="auto"/>
        <w:ind w:left="720" w:hanging="720"/>
        <w:jc w:val="both"/>
      </w:pPr>
      <w:r w:rsidRPr="00027845">
        <w:t>Allen, S. (2024). Intersecting substance use disorder and unmet social needs among rural pregnant women. https://doi.org/10.1016/j.whi.2024.07.005</w:t>
      </w:r>
    </w:p>
    <w:p w14:paraId="7B89392C" w14:textId="77777777" w:rsidR="008626AF" w:rsidRPr="00027845" w:rsidRDefault="008626AF" w:rsidP="007E3763">
      <w:pPr>
        <w:pStyle w:val="NormalWeb"/>
        <w:spacing w:line="480" w:lineRule="auto"/>
        <w:ind w:left="720" w:hanging="720"/>
        <w:jc w:val="both"/>
      </w:pPr>
      <w:r w:rsidRPr="00027845">
        <w:t xml:space="preserve">American College of Obstetricians and Gynecologists. (2014). </w:t>
      </w:r>
      <w:r w:rsidRPr="00027845">
        <w:rPr>
          <w:rStyle w:val="Emphasis"/>
        </w:rPr>
        <w:t>Health disparities in rural women</w:t>
      </w:r>
      <w:r w:rsidRPr="00027845">
        <w:t xml:space="preserve"> (Committee Opinion No. 586). ACOG.</w:t>
      </w:r>
    </w:p>
    <w:p w14:paraId="5A634A57" w14:textId="77777777" w:rsidR="00160B91" w:rsidRPr="00027845" w:rsidRDefault="00160B91" w:rsidP="007E3763">
      <w:pPr>
        <w:pStyle w:val="NormalWeb"/>
        <w:spacing w:line="480" w:lineRule="auto"/>
        <w:ind w:left="720" w:hanging="720"/>
        <w:jc w:val="both"/>
        <w:rPr>
          <w:color w:val="000000" w:themeColor="text1"/>
        </w:rPr>
      </w:pPr>
      <w:r w:rsidRPr="00027845">
        <w:rPr>
          <w:i/>
          <w:iCs/>
          <w:color w:val="000000" w:themeColor="text1"/>
        </w:rPr>
        <w:t>American Medical Women’s Association</w:t>
      </w:r>
      <w:r w:rsidRPr="00027845">
        <w:rPr>
          <w:color w:val="000000" w:themeColor="text1"/>
        </w:rPr>
        <w:t xml:space="preserve">. American Medical Women’s Association. E11. (2025, August 5). </w:t>
      </w:r>
      <w:r w:rsidRPr="00027845">
        <w:rPr>
          <w:i/>
          <w:iCs/>
          <w:color w:val="000000" w:themeColor="text1"/>
        </w:rPr>
        <w:t xml:space="preserve">Uneven Ground: Exploring Women’s Health in Rural and Urban America - American Medical </w:t>
      </w:r>
      <w:hyperlink r:id="rId11" w:history="1">
        <w:r w:rsidRPr="00027845">
          <w:rPr>
            <w:rStyle w:val="Hyperlink"/>
            <w:color w:val="000000" w:themeColor="text1"/>
            <w:u w:val="none"/>
          </w:rPr>
          <w:t>https://amwa-doc.org/uneven-ground-exploring-womens-health-in-rural-and-urban-america/</w:t>
        </w:r>
      </w:hyperlink>
    </w:p>
    <w:p w14:paraId="2E27C11A" w14:textId="77777777" w:rsidR="008626AF" w:rsidRPr="00027845" w:rsidRDefault="008626AF" w:rsidP="007E3763">
      <w:pPr>
        <w:pStyle w:val="NormalWeb"/>
        <w:spacing w:line="480" w:lineRule="auto"/>
        <w:ind w:left="720" w:hanging="720"/>
        <w:jc w:val="both"/>
        <w:rPr>
          <w:color w:val="000000" w:themeColor="text1"/>
        </w:rPr>
      </w:pPr>
      <w:r w:rsidRPr="00027845">
        <w:rPr>
          <w:color w:val="000000" w:themeColor="text1"/>
        </w:rPr>
        <w:t>Centers for Disease Control and Prevention. (2024, May 15). Women’s reproductive health. https://www.cdc.gov/reproductive-health/women-health/index.htm</w:t>
      </w:r>
    </w:p>
    <w:p w14:paraId="4627BF96" w14:textId="77777777" w:rsidR="008626AF" w:rsidRPr="00027845" w:rsidRDefault="008626AF" w:rsidP="007E3763">
      <w:pPr>
        <w:pStyle w:val="NormalWeb"/>
        <w:spacing w:line="480" w:lineRule="auto"/>
        <w:ind w:left="720" w:hanging="720"/>
        <w:jc w:val="both"/>
        <w:rPr>
          <w:color w:val="000000" w:themeColor="text1"/>
        </w:rPr>
      </w:pPr>
      <w:r w:rsidRPr="00027845">
        <w:rPr>
          <w:color w:val="000000" w:themeColor="text1"/>
        </w:rPr>
        <w:t xml:space="preserve">Centers for Disease Control and Prevention. (2018). </w:t>
      </w:r>
      <w:r w:rsidRPr="00027845">
        <w:rPr>
          <w:rStyle w:val="Emphasis"/>
          <w:color w:val="000000" w:themeColor="text1"/>
        </w:rPr>
        <w:t>Urban-rural differences in health care utilization, 2012–2015</w:t>
      </w:r>
      <w:r w:rsidRPr="00027845">
        <w:rPr>
          <w:color w:val="000000" w:themeColor="text1"/>
        </w:rPr>
        <w:t xml:space="preserve"> (NCHS Data Brief No. 297). National Center for Health Statistics.</w:t>
      </w:r>
    </w:p>
    <w:p w14:paraId="7DEDBFB8" w14:textId="77777777" w:rsidR="008626AF" w:rsidRPr="00027845" w:rsidRDefault="008626AF" w:rsidP="007E3763">
      <w:pPr>
        <w:pStyle w:val="NormalWeb"/>
        <w:spacing w:line="480" w:lineRule="auto"/>
        <w:ind w:left="720" w:hanging="720"/>
        <w:jc w:val="both"/>
        <w:rPr>
          <w:color w:val="000000" w:themeColor="text1"/>
        </w:rPr>
      </w:pPr>
      <w:r w:rsidRPr="00027845">
        <w:rPr>
          <w:color w:val="000000" w:themeColor="text1"/>
        </w:rPr>
        <w:t xml:space="preserve">Chambers, B. D., Taylor, B., Nelson, T., Harrison, J., Bell, A., O'Leary, A., … McLemore, M. R. (2022). Clinicians’ perspectives on racism and Black women’s maternal health. </w:t>
      </w:r>
      <w:r w:rsidRPr="00027845">
        <w:rPr>
          <w:rStyle w:val="Emphasis"/>
          <w:color w:val="000000" w:themeColor="text1"/>
        </w:rPr>
        <w:t>Women’s Health Reports, 3</w:t>
      </w:r>
      <w:r w:rsidRPr="00027845">
        <w:rPr>
          <w:color w:val="000000" w:themeColor="text1"/>
        </w:rPr>
        <w:t>(1), 476–482.</w:t>
      </w:r>
    </w:p>
    <w:p w14:paraId="24E0FB11" w14:textId="77777777" w:rsidR="008626AF" w:rsidRPr="00027845" w:rsidRDefault="008626AF" w:rsidP="007E3763">
      <w:pPr>
        <w:pStyle w:val="NormalWeb"/>
        <w:spacing w:line="480" w:lineRule="auto"/>
        <w:ind w:left="720" w:hanging="720"/>
        <w:jc w:val="both"/>
        <w:rPr>
          <w:color w:val="000000" w:themeColor="text1"/>
        </w:rPr>
      </w:pPr>
      <w:r w:rsidRPr="00027845">
        <w:rPr>
          <w:color w:val="000000" w:themeColor="text1"/>
        </w:rPr>
        <w:t>Clark, A. D., &amp; DiPietro Mager, N. A. (2022). “Nobody talks about it”: Preconception health and care among women in the rural, Midwestern United States. Women’s Health (London, England), 18, 17455057221097563. https://doi.org/10.1177/17455057221097563</w:t>
      </w:r>
    </w:p>
    <w:p w14:paraId="660C9384" w14:textId="77777777" w:rsidR="008626AF" w:rsidRPr="00027845" w:rsidRDefault="008626AF" w:rsidP="007E3763">
      <w:pPr>
        <w:pStyle w:val="NormalWeb"/>
        <w:spacing w:line="480" w:lineRule="auto"/>
        <w:ind w:left="720" w:hanging="720"/>
        <w:jc w:val="both"/>
        <w:rPr>
          <w:color w:val="000000" w:themeColor="text1"/>
        </w:rPr>
      </w:pPr>
      <w:r w:rsidRPr="00027845">
        <w:rPr>
          <w:color w:val="000000" w:themeColor="text1"/>
        </w:rPr>
        <w:lastRenderedPageBreak/>
        <w:t>Clure, C., Sheeder, J., Teal, S., &amp; Cohen, R. (2022). Telemedicine to improve reproductive health care for rural Coloradans: Perceptions of interest and access. The Journal of Rural Health, 39(2). https://doi.org/10.1111/jrh.12697</w:t>
      </w:r>
    </w:p>
    <w:p w14:paraId="0B840EB7"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Collier, A. Y., &amp; Molina, R. L. (2019). Maternal mortality in the United States: Updates on trends, causes, and solutions. </w:t>
      </w:r>
      <w:proofErr w:type="spellStart"/>
      <w:r w:rsidRPr="00027845">
        <w:rPr>
          <w:rStyle w:val="Emphasis"/>
          <w:color w:val="000000" w:themeColor="text1"/>
        </w:rPr>
        <w:t>NeoReviews</w:t>
      </w:r>
      <w:proofErr w:type="spellEnd"/>
      <w:r w:rsidRPr="00027845">
        <w:rPr>
          <w:rStyle w:val="Emphasis"/>
          <w:color w:val="000000" w:themeColor="text1"/>
        </w:rPr>
        <w:t>, 20</w:t>
      </w:r>
      <w:r w:rsidRPr="00027845">
        <w:rPr>
          <w:color w:val="000000" w:themeColor="text1"/>
        </w:rPr>
        <w:t>(10), e561–e574.</w:t>
      </w:r>
    </w:p>
    <w:p w14:paraId="64353B33"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Creanga, A. A., Syverson, C., Seed, K., &amp; Callaghan, W. M. (2017). Pregnancy-related mortality in the United States, 2011–2013. </w:t>
      </w:r>
      <w:r w:rsidRPr="00027845">
        <w:rPr>
          <w:rStyle w:val="Emphasis"/>
          <w:color w:val="000000" w:themeColor="text1"/>
        </w:rPr>
        <w:t>Obstetrics &amp; Gynecology, 130</w:t>
      </w:r>
      <w:r w:rsidRPr="00027845">
        <w:rPr>
          <w:color w:val="000000" w:themeColor="text1"/>
        </w:rPr>
        <w:t>(2), 366–373.</w:t>
      </w:r>
    </w:p>
    <w:p w14:paraId="692D009F"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Cudjoe, L. N., Canner, J. K., Lawson, S. M., &amp; Vaught, A. J. (2023). The association between severe maternal morbidity and mortality and race/ethnicity with community type in Maryland. </w:t>
      </w:r>
      <w:r w:rsidRPr="00027845">
        <w:rPr>
          <w:rStyle w:val="Emphasis"/>
          <w:color w:val="000000" w:themeColor="text1"/>
        </w:rPr>
        <w:t>Women’s Health, 19,</w:t>
      </w:r>
      <w:r w:rsidRPr="00027845">
        <w:rPr>
          <w:color w:val="000000" w:themeColor="text1"/>
        </w:rPr>
        <w:t xml:space="preserve"> 17455057231189556.</w:t>
      </w:r>
    </w:p>
    <w:p w14:paraId="7E7DBF94" w14:textId="77777777" w:rsidR="008626AF" w:rsidRPr="00027845" w:rsidRDefault="008626AF" w:rsidP="007E3763">
      <w:pPr>
        <w:pStyle w:val="NormalWeb"/>
        <w:spacing w:line="480" w:lineRule="auto"/>
        <w:ind w:left="720" w:hanging="720"/>
        <w:rPr>
          <w:color w:val="000000" w:themeColor="text1"/>
        </w:rPr>
      </w:pPr>
      <w:proofErr w:type="spellStart"/>
      <w:r w:rsidRPr="00027845">
        <w:rPr>
          <w:color w:val="000000" w:themeColor="text1"/>
        </w:rPr>
        <w:t>Dehlendorf</w:t>
      </w:r>
      <w:proofErr w:type="spellEnd"/>
      <w:r w:rsidRPr="00027845">
        <w:rPr>
          <w:color w:val="000000" w:themeColor="text1"/>
        </w:rPr>
        <w:t xml:space="preserve">, C., Ruskin, R., Grumbach, K., Vittinghoff, E., Bibbins-Domingo, K., Schillinger, D., &amp; Steinauer, J. (2022). Primary care and reproductive health: Findings from rural women. </w:t>
      </w:r>
      <w:r w:rsidRPr="00027845">
        <w:rPr>
          <w:rStyle w:val="Emphasis"/>
          <w:color w:val="000000" w:themeColor="text1"/>
        </w:rPr>
        <w:t>Contraception, 112,</w:t>
      </w:r>
      <w:r w:rsidRPr="00027845">
        <w:rPr>
          <w:color w:val="000000" w:themeColor="text1"/>
        </w:rPr>
        <w:t xml:space="preserve"> 46–53.</w:t>
      </w:r>
    </w:p>
    <w:p w14:paraId="392B9F94"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DiPietro Mager, N. A., Zollinger, T. W., Turman, J. E., Zhang, J., &amp; Dixon, B. E. (2021). Routine healthcare utilization among reproductive-age women residing in a rural maternity care desert. Journal of Community Health, 46(1), 108-116. </w:t>
      </w:r>
      <w:hyperlink r:id="rId12" w:history="1">
        <w:r w:rsidR="00C975BC" w:rsidRPr="00027845">
          <w:rPr>
            <w:rStyle w:val="Hyperlink"/>
            <w:color w:val="000000" w:themeColor="text1"/>
            <w:u w:val="none"/>
          </w:rPr>
          <w:t>https://doi.org/10.1007/s10900-020-00852-6</w:t>
        </w:r>
      </w:hyperlink>
    </w:p>
    <w:p w14:paraId="5995D2B2" w14:textId="77777777" w:rsidR="00C975BC" w:rsidRPr="00027845" w:rsidRDefault="00C975BC" w:rsidP="007E3763">
      <w:pPr>
        <w:pStyle w:val="NormalWeb"/>
        <w:spacing w:line="480" w:lineRule="auto"/>
        <w:ind w:left="720" w:hanging="720"/>
        <w:rPr>
          <w:color w:val="000000" w:themeColor="text1"/>
        </w:rPr>
      </w:pPr>
      <w:r w:rsidRPr="00027845">
        <w:rPr>
          <w:color w:val="000000" w:themeColor="text1"/>
        </w:rPr>
        <w:t>Government Accountability Office (2022, October 19). Maternal Health: Availability of Hospital-Based Obstetric Care in Rural Areas. Www.gao.gov. https://www.gao.gov/products/gao-23-105515</w:t>
      </w:r>
    </w:p>
    <w:p w14:paraId="63C0E003"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lastRenderedPageBreak/>
        <w:t xml:space="preserve">Graziani, C., </w:t>
      </w:r>
      <w:proofErr w:type="spellStart"/>
      <w:r w:rsidRPr="00027845">
        <w:rPr>
          <w:color w:val="000000" w:themeColor="text1"/>
        </w:rPr>
        <w:t>Lisonkova</w:t>
      </w:r>
      <w:proofErr w:type="spellEnd"/>
      <w:r w:rsidRPr="00027845">
        <w:rPr>
          <w:color w:val="000000" w:themeColor="text1"/>
        </w:rPr>
        <w:t xml:space="preserve">, S., Hutcheon, J. A., &amp; Joseph, K. S. (2020). Proximity to critical care obstetrics and access for women in rural and frontier areas. </w:t>
      </w:r>
      <w:r w:rsidRPr="00027845">
        <w:rPr>
          <w:rStyle w:val="Emphasis"/>
          <w:color w:val="000000" w:themeColor="text1"/>
        </w:rPr>
        <w:t>American Journal of Obstetrics &amp; Gynecology, 223</w:t>
      </w:r>
      <w:r w:rsidRPr="00027845">
        <w:rPr>
          <w:color w:val="000000" w:themeColor="text1"/>
        </w:rPr>
        <w:t>(2), 276.e1–276.e9.</w:t>
      </w:r>
    </w:p>
    <w:p w14:paraId="795EBBC3"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Harrison, C. J., &amp; Risinger, M. S. (2023). Challenges in accessing mental health care during the perinatal period in rural areas. </w:t>
      </w:r>
      <w:r w:rsidRPr="00027845">
        <w:rPr>
          <w:rStyle w:val="Emphasis"/>
          <w:color w:val="000000" w:themeColor="text1"/>
        </w:rPr>
        <w:t>MCN: The American Journal of Maternal/Child Nursing, 48</w:t>
      </w:r>
      <w:r w:rsidRPr="00027845">
        <w:rPr>
          <w:color w:val="000000" w:themeColor="text1"/>
        </w:rPr>
        <w:t>(5), 268–274.</w:t>
      </w:r>
    </w:p>
    <w:p w14:paraId="42561E87"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Hernandez, L., &amp; Smith, C. (2020). Barriers to reproductive health care among rural immigrant and minority youth. </w:t>
      </w:r>
      <w:r w:rsidRPr="00027845">
        <w:rPr>
          <w:rStyle w:val="Emphasis"/>
          <w:color w:val="000000" w:themeColor="text1"/>
        </w:rPr>
        <w:t>Journal of Rural Health, 36</w:t>
      </w:r>
      <w:r w:rsidRPr="00027845">
        <w:rPr>
          <w:color w:val="000000" w:themeColor="text1"/>
        </w:rPr>
        <w:t>(4), 543–552.</w:t>
      </w:r>
    </w:p>
    <w:p w14:paraId="7CDDF017"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Jones, R. K., &amp; Jerman, J. (2018). Differences in use of reproductive health services by urban and rural women. </w:t>
      </w:r>
      <w:r w:rsidRPr="00027845">
        <w:rPr>
          <w:rStyle w:val="Emphasis"/>
          <w:color w:val="000000" w:themeColor="text1"/>
        </w:rPr>
        <w:t>Journal of Rural Health, 34</w:t>
      </w:r>
      <w:r w:rsidRPr="00027845">
        <w:rPr>
          <w:color w:val="000000" w:themeColor="text1"/>
        </w:rPr>
        <w:t>(2), 162–170.</w:t>
      </w:r>
    </w:p>
    <w:p w14:paraId="69509465"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Lindberg, L., &amp; Fuentes, L. (2017). Confidentiality concerns and access to reproductive health services among rural teens. </w:t>
      </w:r>
      <w:r w:rsidRPr="00027845">
        <w:rPr>
          <w:rStyle w:val="Emphasis"/>
          <w:color w:val="000000" w:themeColor="text1"/>
        </w:rPr>
        <w:t>Violence Against Women, 27</w:t>
      </w:r>
      <w:r w:rsidRPr="00027845">
        <w:rPr>
          <w:color w:val="000000" w:themeColor="text1"/>
        </w:rPr>
        <w:t>(1), 36–52.</w:t>
      </w:r>
    </w:p>
    <w:p w14:paraId="5359D236"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McCall-Hosenfeld, J. S., Weisman, C. S., Camacho, F. T., &amp; </w:t>
      </w:r>
      <w:proofErr w:type="spellStart"/>
      <w:r w:rsidRPr="00027845">
        <w:rPr>
          <w:color w:val="000000" w:themeColor="text1"/>
        </w:rPr>
        <w:t>Hillemeier</w:t>
      </w:r>
      <w:proofErr w:type="spellEnd"/>
      <w:r w:rsidRPr="00027845">
        <w:rPr>
          <w:color w:val="000000" w:themeColor="text1"/>
        </w:rPr>
        <w:t xml:space="preserve">, M. M. (2015). Multilevel analysis of rural women’s access to reproductive health care. </w:t>
      </w:r>
      <w:r w:rsidRPr="00027845">
        <w:rPr>
          <w:rStyle w:val="Emphasis"/>
          <w:color w:val="000000" w:themeColor="text1"/>
        </w:rPr>
        <w:t>Journal of Health Care for the Poor and Underserved, 26</w:t>
      </w:r>
      <w:r w:rsidRPr="00027845">
        <w:rPr>
          <w:color w:val="000000" w:themeColor="text1"/>
        </w:rPr>
        <w:t>(2), 405–424.</w:t>
      </w:r>
    </w:p>
    <w:p w14:paraId="37E2548F"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Meyer, E., </w:t>
      </w:r>
      <w:proofErr w:type="spellStart"/>
      <w:r w:rsidRPr="00027845">
        <w:rPr>
          <w:color w:val="000000" w:themeColor="text1"/>
        </w:rPr>
        <w:t>Hennink</w:t>
      </w:r>
      <w:proofErr w:type="spellEnd"/>
      <w:r w:rsidRPr="00027845">
        <w:rPr>
          <w:color w:val="000000" w:themeColor="text1"/>
        </w:rPr>
        <w:t xml:space="preserve">, M., Rochat, R., Julian, Z., Pinto, M., Zertuche, A. D., </w:t>
      </w:r>
      <w:proofErr w:type="spellStart"/>
      <w:r w:rsidRPr="00027845">
        <w:rPr>
          <w:color w:val="000000" w:themeColor="text1"/>
        </w:rPr>
        <w:t>Spelke</w:t>
      </w:r>
      <w:proofErr w:type="spellEnd"/>
      <w:r w:rsidRPr="00027845">
        <w:rPr>
          <w:color w:val="000000" w:themeColor="text1"/>
        </w:rPr>
        <w:t xml:space="preserve">, B., Dott, A., &amp; Cota, P. (2016). Working towards safe motherhood: Delays and barriers to prenatal care for women in rural and peri-urban areas of Georgia. Maternal and Child Health Journal, 20(7), 1358–1365. </w:t>
      </w:r>
      <w:hyperlink r:id="rId13" w:history="1">
        <w:r w:rsidR="002F7815" w:rsidRPr="00027845">
          <w:rPr>
            <w:rStyle w:val="Hyperlink"/>
            <w:color w:val="000000" w:themeColor="text1"/>
            <w:u w:val="none"/>
          </w:rPr>
          <w:t>https://doi.org/10.1007/s10995-016-1997</w:t>
        </w:r>
      </w:hyperlink>
    </w:p>
    <w:p w14:paraId="00D2BDDB"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lastRenderedPageBreak/>
        <w:t xml:space="preserve">Robinson, C., Rodriguez, M. I., Swartz, J. J., &amp; Edelman, A. B. (2021). Emergency contraception use and counseling by rural–urban residence among reproductive-age women in the United States, 2006–2017. </w:t>
      </w:r>
      <w:r w:rsidRPr="00027845">
        <w:rPr>
          <w:rStyle w:val="Emphasis"/>
          <w:color w:val="000000" w:themeColor="text1"/>
        </w:rPr>
        <w:t>Contraception: X, 3,</w:t>
      </w:r>
      <w:r w:rsidRPr="00027845">
        <w:rPr>
          <w:color w:val="000000" w:themeColor="text1"/>
        </w:rPr>
        <w:t xml:space="preserve"> 100059.</w:t>
      </w:r>
    </w:p>
    <w:p w14:paraId="2FCA2E1C"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Rosenberg, M., Bajaj, K., &amp; Carter, E. (2021). Rural–urban differences in federally funded family planning clinics. </w:t>
      </w:r>
      <w:r w:rsidRPr="00027845">
        <w:rPr>
          <w:rStyle w:val="Emphasis"/>
          <w:color w:val="000000" w:themeColor="text1"/>
        </w:rPr>
        <w:t>Journal of Rural Health, 37</w:t>
      </w:r>
      <w:r w:rsidRPr="00027845">
        <w:rPr>
          <w:color w:val="000000" w:themeColor="text1"/>
        </w:rPr>
        <w:t>(3), 470–478.</w:t>
      </w:r>
      <w:r w:rsidR="00585DBB" w:rsidRPr="00027845">
        <w:rPr>
          <w:color w:val="000000" w:themeColor="text1"/>
        </w:rPr>
        <w:t xml:space="preserve"> </w:t>
      </w:r>
    </w:p>
    <w:p w14:paraId="7A57C0CF" w14:textId="77777777" w:rsidR="00630985" w:rsidRDefault="00630985" w:rsidP="00027845">
      <w:pPr>
        <w:pStyle w:val="NormalWeb"/>
        <w:spacing w:before="0" w:beforeAutospacing="0" w:after="0" w:afterAutospacing="0" w:line="480" w:lineRule="atLeast"/>
        <w:ind w:left="720" w:hanging="720"/>
        <w:rPr>
          <w:color w:val="000000" w:themeColor="text1"/>
        </w:rPr>
      </w:pPr>
      <w:r w:rsidRPr="00027845">
        <w:rPr>
          <w:color w:val="000000" w:themeColor="text1"/>
        </w:rPr>
        <w:t>Rural Health Information Hub. (2024, November 8). </w:t>
      </w:r>
      <w:r w:rsidRPr="00027845">
        <w:rPr>
          <w:i/>
          <w:iCs/>
          <w:color w:val="000000" w:themeColor="text1"/>
        </w:rPr>
        <w:t>Healthcare access in rural communities</w:t>
      </w:r>
      <w:r w:rsidRPr="00027845">
        <w:rPr>
          <w:color w:val="000000" w:themeColor="text1"/>
        </w:rPr>
        <w:t xml:space="preserve">. Rural Health Information Hub. </w:t>
      </w:r>
      <w:hyperlink r:id="rId14" w:history="1">
        <w:r w:rsidR="00027845" w:rsidRPr="00027845">
          <w:rPr>
            <w:rStyle w:val="Hyperlink"/>
            <w:color w:val="000000" w:themeColor="text1"/>
            <w:u w:val="none"/>
          </w:rPr>
          <w:t>https://www.ruralhealthinfo.org/topics/healthcare-access</w:t>
        </w:r>
      </w:hyperlink>
    </w:p>
    <w:p w14:paraId="138CCC56" w14:textId="77777777" w:rsidR="00027845" w:rsidRPr="00027845" w:rsidRDefault="00027845" w:rsidP="00027845">
      <w:pPr>
        <w:pStyle w:val="NormalWeb"/>
        <w:spacing w:before="0" w:beforeAutospacing="0" w:after="0" w:afterAutospacing="0" w:line="480" w:lineRule="atLeast"/>
        <w:ind w:left="720" w:hanging="720"/>
        <w:rPr>
          <w:color w:val="000000" w:themeColor="text1"/>
        </w:rPr>
      </w:pPr>
    </w:p>
    <w:p w14:paraId="1B87B62B" w14:textId="77777777" w:rsidR="00585DBB" w:rsidRPr="00027845" w:rsidRDefault="00585DBB" w:rsidP="007E3763">
      <w:pPr>
        <w:spacing w:line="480" w:lineRule="auto"/>
        <w:ind w:left="720" w:hanging="720"/>
        <w:rPr>
          <w:rFonts w:ascii="Times New Roman" w:eastAsia="Times New Roman" w:hAnsi="Times New Roman" w:cs="Times New Roman"/>
          <w:color w:val="000000" w:themeColor="text1"/>
          <w:kern w:val="0"/>
          <w14:ligatures w14:val="none"/>
        </w:rPr>
      </w:pPr>
      <w:r w:rsidRPr="00027845">
        <w:rPr>
          <w:rFonts w:ascii="Times New Roman" w:eastAsia="Times New Roman" w:hAnsi="Times New Roman" w:cs="Times New Roman"/>
          <w:color w:val="000000" w:themeColor="text1"/>
          <w:kern w:val="0"/>
          <w14:ligatures w14:val="none"/>
        </w:rPr>
        <w:t xml:space="preserve">The University of Minnesota Rural Health Research Center. </w:t>
      </w:r>
      <w:r w:rsidR="00483B9B" w:rsidRPr="00027845">
        <w:rPr>
          <w:rFonts w:ascii="Times New Roman" w:eastAsia="Times New Roman" w:hAnsi="Times New Roman" w:cs="Times New Roman"/>
          <w:i/>
          <w:iCs/>
          <w:color w:val="000000" w:themeColor="text1"/>
          <w:kern w:val="0"/>
          <w14:ligatures w14:val="none"/>
        </w:rPr>
        <w:t>Rural/Urban Differences in Health, Health Care Use, and Barriers to Care for Postpartum and Parenting Women, 2006-2018 - The University of Minnesota Rural Health Research Center</w:t>
      </w:r>
      <w:r w:rsidR="00483B9B" w:rsidRPr="00027845">
        <w:rPr>
          <w:rFonts w:ascii="Times New Roman" w:eastAsia="Times New Roman" w:hAnsi="Times New Roman" w:cs="Times New Roman"/>
          <w:color w:val="000000" w:themeColor="text1"/>
          <w:kern w:val="0"/>
          <w14:ligatures w14:val="none"/>
        </w:rPr>
        <w:t xml:space="preserve">. (2025, August). </w:t>
      </w:r>
      <w:hyperlink r:id="rId15" w:history="1">
        <w:r w:rsidRPr="00027845">
          <w:rPr>
            <w:rFonts w:ascii="Times New Roman" w:eastAsia="Times New Roman" w:hAnsi="Times New Roman" w:cs="Times New Roman"/>
            <w:color w:val="000000" w:themeColor="text1"/>
            <w:kern w:val="0"/>
            <w14:ligatures w14:val="none"/>
          </w:rPr>
          <w:t>https://rhrc.umn.edu/publication/rural-urban-differences-in-health-health-care-use-and-barriers-to-care-for-postpartum-and-parenting-women-2006-2018/</w:t>
        </w:r>
      </w:hyperlink>
      <w:r w:rsidRPr="00027845">
        <w:rPr>
          <w:rFonts w:ascii="Times New Roman" w:eastAsia="Times New Roman" w:hAnsi="Times New Roman" w:cs="Times New Roman"/>
          <w:color w:val="000000" w:themeColor="text1"/>
          <w:kern w:val="0"/>
          <w14:ligatures w14:val="none"/>
        </w:rPr>
        <w:t> </w:t>
      </w:r>
    </w:p>
    <w:p w14:paraId="40644891"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Scott, K. A., McLemore, M. R., &amp; Taylor, B. (2021). Barriers to reproductive health care among rural women: A qualitative study. </w:t>
      </w:r>
      <w:r w:rsidRPr="00027845">
        <w:rPr>
          <w:rStyle w:val="Emphasis"/>
          <w:color w:val="000000" w:themeColor="text1"/>
        </w:rPr>
        <w:t>Women’s Health Issues, 31</w:t>
      </w:r>
      <w:r w:rsidRPr="00027845">
        <w:rPr>
          <w:color w:val="000000" w:themeColor="text1"/>
        </w:rPr>
        <w:t>(5), 421–429.</w:t>
      </w:r>
    </w:p>
    <w:p w14:paraId="6240BE50"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Turner, R. J., &amp; Martin, P. L. (2021). Young women’s access to reproductive care in rural communities. </w:t>
      </w:r>
      <w:r w:rsidRPr="00027845">
        <w:rPr>
          <w:rStyle w:val="Emphasis"/>
          <w:color w:val="000000" w:themeColor="text1"/>
        </w:rPr>
        <w:t>Trauma, Violence, &amp; Abuse, 22</w:t>
      </w:r>
      <w:r w:rsidRPr="00027845">
        <w:rPr>
          <w:color w:val="000000" w:themeColor="text1"/>
        </w:rPr>
        <w:t>(4), 911–923.</w:t>
      </w:r>
    </w:p>
    <w:p w14:paraId="68D1E285"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United Nations Population Fund. (2022, April 4). Sexual and reproductive health. https://www.unfpa.org/sexual-and-reproductive-health-1</w:t>
      </w:r>
    </w:p>
    <w:p w14:paraId="56EBF1E4" w14:textId="77777777" w:rsidR="008626AF" w:rsidRPr="00027845" w:rsidRDefault="008626AF" w:rsidP="007E3763">
      <w:pPr>
        <w:pStyle w:val="NormalWeb"/>
        <w:spacing w:line="480" w:lineRule="auto"/>
        <w:ind w:left="720" w:hanging="720"/>
        <w:rPr>
          <w:color w:val="000000" w:themeColor="text1"/>
        </w:rPr>
      </w:pPr>
      <w:r w:rsidRPr="00027845">
        <w:rPr>
          <w:color w:val="000000" w:themeColor="text1"/>
        </w:rPr>
        <w:t xml:space="preserve">U.S. Census Bureau. (2020). </w:t>
      </w:r>
      <w:r w:rsidRPr="00027845">
        <w:rPr>
          <w:rStyle w:val="Emphasis"/>
          <w:color w:val="000000" w:themeColor="text1"/>
        </w:rPr>
        <w:t>Census of population and housing.</w:t>
      </w:r>
      <w:r w:rsidRPr="00027845">
        <w:rPr>
          <w:color w:val="000000" w:themeColor="text1"/>
        </w:rPr>
        <w:t xml:space="preserve"> U.S. Department of Commerce.</w:t>
      </w:r>
    </w:p>
    <w:p w14:paraId="34AB8F0C" w14:textId="77777777" w:rsidR="006739F4" w:rsidRPr="00027845" w:rsidRDefault="008626AF" w:rsidP="007E3763">
      <w:pPr>
        <w:pStyle w:val="NormalWeb"/>
        <w:spacing w:line="480" w:lineRule="auto"/>
        <w:ind w:left="720" w:hanging="720"/>
        <w:rPr>
          <w:color w:val="000000" w:themeColor="text1"/>
        </w:rPr>
      </w:pPr>
      <w:r w:rsidRPr="00027845">
        <w:rPr>
          <w:color w:val="000000" w:themeColor="text1"/>
        </w:rPr>
        <w:lastRenderedPageBreak/>
        <w:t xml:space="preserve">Vilda, D., Wallace, M., Dyer, L., Harville, E., &amp; Theall, K. (2020). Racial and geographic disparities in maternal mortality. </w:t>
      </w:r>
      <w:r w:rsidRPr="00027845">
        <w:rPr>
          <w:rStyle w:val="Emphasis"/>
          <w:color w:val="000000" w:themeColor="text1"/>
        </w:rPr>
        <w:t>Maternal and Child Health Journal, 24</w:t>
      </w:r>
      <w:r w:rsidRPr="00027845">
        <w:rPr>
          <w:color w:val="000000" w:themeColor="text1"/>
        </w:rPr>
        <w:t>(1), 1–9.</w:t>
      </w:r>
    </w:p>
    <w:p w14:paraId="349B8352" w14:textId="77777777" w:rsidR="006739F4" w:rsidRPr="00027845" w:rsidRDefault="006739F4" w:rsidP="007E3763">
      <w:pPr>
        <w:pStyle w:val="NormalWeb"/>
        <w:spacing w:line="480" w:lineRule="auto"/>
        <w:ind w:left="720" w:hanging="720"/>
        <w:rPr>
          <w:color w:val="000000" w:themeColor="text1"/>
        </w:rPr>
      </w:pPr>
      <w:r w:rsidRPr="00027845">
        <w:rPr>
          <w:color w:val="000000" w:themeColor="text1"/>
        </w:rPr>
        <w:t xml:space="preserve">World Health Organization. (2025). </w:t>
      </w:r>
      <w:r w:rsidRPr="00027845">
        <w:rPr>
          <w:i/>
          <w:iCs/>
          <w:color w:val="000000" w:themeColor="text1"/>
        </w:rPr>
        <w:t>Reproductive Health</w:t>
      </w:r>
      <w:r w:rsidRPr="00027845">
        <w:rPr>
          <w:color w:val="000000" w:themeColor="text1"/>
        </w:rPr>
        <w:t xml:space="preserve">. Www.who.int. </w:t>
      </w:r>
      <w:hyperlink r:id="rId16" w:history="1">
        <w:r w:rsidRPr="00027845">
          <w:rPr>
            <w:color w:val="000000" w:themeColor="text1"/>
          </w:rPr>
          <w:t>https://www.who.int/southeastasia/health-topics/reproductive-health</w:t>
        </w:r>
      </w:hyperlink>
      <w:r w:rsidRPr="00027845">
        <w:rPr>
          <w:color w:val="000000" w:themeColor="text1"/>
        </w:rPr>
        <w:t> </w:t>
      </w:r>
    </w:p>
    <w:p w14:paraId="4D09B0F6" w14:textId="77777777" w:rsidR="006739F4" w:rsidRPr="00027845" w:rsidRDefault="006739F4" w:rsidP="007E3763">
      <w:pPr>
        <w:spacing w:line="480" w:lineRule="auto"/>
        <w:ind w:left="720" w:hanging="720"/>
        <w:rPr>
          <w:rFonts w:ascii="Times New Roman" w:eastAsia="Times New Roman" w:hAnsi="Times New Roman" w:cs="Times New Roman"/>
          <w:color w:val="000000" w:themeColor="text1"/>
          <w:kern w:val="0"/>
          <w14:ligatures w14:val="none"/>
        </w:rPr>
      </w:pPr>
      <w:r w:rsidRPr="00027845">
        <w:rPr>
          <w:rFonts w:ascii="Times New Roman" w:eastAsia="Times New Roman" w:hAnsi="Times New Roman" w:cs="Times New Roman"/>
          <w:color w:val="000000" w:themeColor="text1"/>
          <w:kern w:val="0"/>
          <w14:ligatures w14:val="none"/>
        </w:rPr>
        <w:t xml:space="preserve">World Health Organization. (2024). </w:t>
      </w:r>
      <w:r w:rsidRPr="00027845">
        <w:rPr>
          <w:rFonts w:ascii="Times New Roman" w:eastAsia="Times New Roman" w:hAnsi="Times New Roman" w:cs="Times New Roman"/>
          <w:i/>
          <w:iCs/>
          <w:color w:val="000000" w:themeColor="text1"/>
          <w:kern w:val="0"/>
          <w14:ligatures w14:val="none"/>
        </w:rPr>
        <w:t>Sexual and reproductive health and rights</w:t>
      </w:r>
      <w:r w:rsidRPr="00027845">
        <w:rPr>
          <w:rFonts w:ascii="Times New Roman" w:eastAsia="Times New Roman" w:hAnsi="Times New Roman" w:cs="Times New Roman"/>
          <w:color w:val="000000" w:themeColor="text1"/>
          <w:kern w:val="0"/>
          <w14:ligatures w14:val="none"/>
        </w:rPr>
        <w:t xml:space="preserve">. </w:t>
      </w:r>
      <w:hyperlink r:id="rId17" w:history="1">
        <w:r w:rsidRPr="00027845">
          <w:rPr>
            <w:rFonts w:ascii="Times New Roman" w:eastAsia="Times New Roman" w:hAnsi="Times New Roman" w:cs="Times New Roman"/>
            <w:color w:val="000000" w:themeColor="text1"/>
            <w:kern w:val="0"/>
            <w14:ligatures w14:val="none"/>
          </w:rPr>
          <w:t>Www.who.int</w:t>
        </w:r>
      </w:hyperlink>
      <w:r w:rsidRPr="00027845">
        <w:rPr>
          <w:rFonts w:ascii="Times New Roman" w:eastAsia="Times New Roman" w:hAnsi="Times New Roman" w:cs="Times New Roman"/>
          <w:color w:val="000000" w:themeColor="text1"/>
          <w:kern w:val="0"/>
          <w14:ligatures w14:val="none"/>
        </w:rPr>
        <w:t xml:space="preserve">. </w:t>
      </w:r>
      <w:hyperlink r:id="rId18" w:anchor="tab=tab_1" w:history="1">
        <w:r w:rsidRPr="00027845">
          <w:rPr>
            <w:rFonts w:ascii="Times New Roman" w:eastAsia="Times New Roman" w:hAnsi="Times New Roman" w:cs="Times New Roman"/>
            <w:color w:val="000000" w:themeColor="text1"/>
            <w:kern w:val="0"/>
            <w14:ligatures w14:val="none"/>
          </w:rPr>
          <w:t>https://www.who.int/health-topics/sexual-and-reproductive-health-and-rights#tab=tab_1</w:t>
        </w:r>
      </w:hyperlink>
      <w:r w:rsidRPr="00027845">
        <w:rPr>
          <w:rFonts w:ascii="Times New Roman" w:eastAsia="Times New Roman" w:hAnsi="Times New Roman" w:cs="Times New Roman"/>
          <w:color w:val="000000" w:themeColor="text1"/>
          <w:kern w:val="0"/>
          <w14:ligatures w14:val="none"/>
        </w:rPr>
        <w:t> </w:t>
      </w:r>
    </w:p>
    <w:p w14:paraId="07D6B4D9" w14:textId="77777777" w:rsidR="006739F4" w:rsidRPr="00027845" w:rsidRDefault="006739F4" w:rsidP="006739F4">
      <w:pPr>
        <w:rPr>
          <w:rFonts w:ascii="Times New Roman" w:eastAsia="Times New Roman" w:hAnsi="Times New Roman" w:cs="Times New Roman"/>
          <w:color w:val="000000" w:themeColor="text1"/>
          <w:kern w:val="0"/>
          <w14:ligatures w14:val="none"/>
        </w:rPr>
      </w:pPr>
    </w:p>
    <w:p w14:paraId="52E49663" w14:textId="77777777" w:rsidR="00175073" w:rsidRPr="00175073" w:rsidRDefault="00175073" w:rsidP="00175073">
      <w:pPr>
        <w:rPr>
          <w:rFonts w:ascii="Times New Roman" w:eastAsia="Times New Roman" w:hAnsi="Times New Roman" w:cs="Times New Roman"/>
          <w:kern w:val="0"/>
          <w14:ligatures w14:val="none"/>
        </w:rPr>
      </w:pPr>
    </w:p>
    <w:p w14:paraId="266A3E97" w14:textId="77777777" w:rsidR="004D34DC" w:rsidRPr="00B824FE" w:rsidRDefault="004D34DC" w:rsidP="004D34DC">
      <w:pPr>
        <w:spacing w:line="480" w:lineRule="auto"/>
        <w:rPr>
          <w:rFonts w:ascii="Times New Roman" w:eastAsia="Times New Roman" w:hAnsi="Times New Roman" w:cs="Times New Roman"/>
          <w:kern w:val="0"/>
          <w14:ligatures w14:val="none"/>
        </w:rPr>
      </w:pPr>
    </w:p>
    <w:p w14:paraId="54EFEC8A" w14:textId="77777777" w:rsidR="00B824FE" w:rsidRPr="00B824FE" w:rsidRDefault="00B824FE" w:rsidP="00B824FE">
      <w:pPr>
        <w:rPr>
          <w:rFonts w:ascii="Times New Roman" w:eastAsia="Times New Roman" w:hAnsi="Times New Roman" w:cs="Times New Roman"/>
          <w:kern w:val="0"/>
          <w14:ligatures w14:val="none"/>
        </w:rPr>
      </w:pPr>
    </w:p>
    <w:p w14:paraId="13524121" w14:textId="77777777" w:rsidR="00B824FE" w:rsidRPr="00B824FE" w:rsidRDefault="00B824FE" w:rsidP="000D6035"/>
    <w:sectPr w:rsidR="00B824FE" w:rsidRPr="00B824FE" w:rsidSect="0031042B">
      <w:headerReference w:type="default" r:id="rId19"/>
      <w:footerReference w:type="even" r:id="rId20"/>
      <w:footerReference w:type="default" r:id="rId21"/>
      <w:footerReference w:type="first" r:id="rId22"/>
      <w:pgSz w:w="12240" w:h="15840"/>
      <w:pgMar w:top="1440" w:right="1440" w:bottom="1440" w:left="1440" w:header="720" w:footer="720"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Christina Dawn Proctor" w:date="2025-12-04T10:17:00Z" w:initials="CP">
    <w:p w14:paraId="3AFDCCF4" w14:textId="77777777" w:rsidR="00321661" w:rsidRDefault="00321661" w:rsidP="00321661">
      <w:r>
        <w:rPr>
          <w:rStyle w:val="CommentReference"/>
        </w:rPr>
        <w:annotationRef/>
      </w:r>
      <w:r>
        <w:rPr>
          <w:sz w:val="20"/>
          <w:szCs w:val="20"/>
        </w:rPr>
        <w:t>This should only be used in the results section</w:t>
      </w:r>
    </w:p>
  </w:comment>
  <w:comment w:id="21" w:author="Christina Dawn Proctor" w:date="2025-12-04T10:22:00Z" w:initials="CP">
    <w:p w14:paraId="7E4F35D0" w14:textId="77777777" w:rsidR="00321661" w:rsidRDefault="00321661" w:rsidP="00321661">
      <w:r>
        <w:rPr>
          <w:rStyle w:val="CommentReference"/>
        </w:rPr>
        <w:annotationRef/>
      </w:r>
      <w:r>
        <w:rPr>
          <w:sz w:val="20"/>
          <w:szCs w:val="20"/>
        </w:rPr>
        <w:t xml:space="preserve">You are reusing a lot of citations from the results section. There should be new citations in the discussion section.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FDCCF4" w15:done="0"/>
  <w15:commentEx w15:paraId="7E4F35D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F31F84D" w16cex:dateUtc="2025-12-04T15:17:00Z"/>
  <w16cex:commentExtensible w16cex:durableId="65A95B7E" w16cex:dateUtc="2025-12-04T15: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FDCCF4" w16cid:durableId="2F31F84D"/>
  <w16cid:commentId w16cid:paraId="7E4F35D0" w16cid:durableId="65A95B7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B9D78" w14:textId="77777777" w:rsidR="00A9203C" w:rsidRDefault="00A9203C" w:rsidP="00A82182">
      <w:r>
        <w:separator/>
      </w:r>
    </w:p>
  </w:endnote>
  <w:endnote w:type="continuationSeparator" w:id="0">
    <w:p w14:paraId="4CA2E501" w14:textId="77777777" w:rsidR="00A9203C" w:rsidRDefault="00A9203C" w:rsidP="00A82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ustomXmlInsRangeStart w:id="22" w:author="Christina Dawn Proctor" w:date="2025-11-16T16:40:00Z"/>
  <w:sdt>
    <w:sdtPr>
      <w:rPr>
        <w:rStyle w:val="PageNumber"/>
      </w:rPr>
      <w:id w:val="406586149"/>
      <w:docPartObj>
        <w:docPartGallery w:val="Page Numbers (Bottom of Page)"/>
        <w:docPartUnique/>
      </w:docPartObj>
    </w:sdtPr>
    <w:sdtContent>
      <w:customXmlInsRangeEnd w:id="22"/>
      <w:p w14:paraId="69DA2673" w14:textId="77777777" w:rsidR="003F418D" w:rsidRDefault="003F418D" w:rsidP="002C5941">
        <w:pPr>
          <w:pStyle w:val="Footer"/>
          <w:framePr w:wrap="none" w:vAnchor="text" w:hAnchor="margin" w:xAlign="right" w:y="1"/>
          <w:rPr>
            <w:ins w:id="23" w:author="Christina Dawn Proctor" w:date="2025-11-16T16:40:00Z"/>
            <w:rStyle w:val="PageNumber"/>
          </w:rPr>
        </w:pPr>
        <w:ins w:id="24" w:author="Christina Dawn Proctor" w:date="2025-11-16T16:40:00Z">
          <w:r>
            <w:rPr>
              <w:rStyle w:val="PageNumber"/>
            </w:rPr>
            <w:fldChar w:fldCharType="begin"/>
          </w:r>
          <w:r>
            <w:rPr>
              <w:rStyle w:val="PageNumber"/>
            </w:rPr>
            <w:instrText xml:space="preserve"> PAGE </w:instrText>
          </w:r>
          <w:r>
            <w:rPr>
              <w:rStyle w:val="PageNumber"/>
            </w:rPr>
            <w:fldChar w:fldCharType="end"/>
          </w:r>
        </w:ins>
      </w:p>
      <w:customXmlInsRangeStart w:id="25" w:author="Christina Dawn Proctor" w:date="2025-11-16T16:40:00Z"/>
    </w:sdtContent>
  </w:sdt>
  <w:customXmlInsRangeEnd w:id="25"/>
  <w:p w14:paraId="7102015C" w14:textId="77777777" w:rsidR="003F418D" w:rsidRDefault="003F418D">
    <w:pPr>
      <w:pStyle w:val="Footer"/>
      <w:ind w:right="360"/>
      <w:pPrChange w:id="26" w:author="Christina Dawn Proctor" w:date="2025-11-16T16:40: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ustomXmlInsRangeStart w:id="27" w:author="Christina Dawn Proctor" w:date="2025-11-16T16:40:00Z"/>
  <w:sdt>
    <w:sdtPr>
      <w:rPr>
        <w:rStyle w:val="PageNumber"/>
        <w:rFonts w:ascii="Times New Roman" w:hAnsi="Times New Roman" w:cs="Times New Roman"/>
      </w:rPr>
      <w:id w:val="-128478161"/>
      <w:docPartObj>
        <w:docPartGallery w:val="Page Numbers (Bottom of Page)"/>
        <w:docPartUnique/>
      </w:docPartObj>
    </w:sdtPr>
    <w:sdtContent>
      <w:customXmlInsRangeEnd w:id="27"/>
      <w:p w14:paraId="61702098" w14:textId="77777777" w:rsidR="003F418D" w:rsidRPr="00B86436" w:rsidRDefault="003F418D" w:rsidP="002C5941">
        <w:pPr>
          <w:pStyle w:val="Footer"/>
          <w:framePr w:wrap="none" w:vAnchor="text" w:hAnchor="margin" w:xAlign="right" w:y="1"/>
          <w:rPr>
            <w:ins w:id="28" w:author="Christina Dawn Proctor" w:date="2025-11-16T16:40:00Z"/>
            <w:rStyle w:val="PageNumber"/>
            <w:rFonts w:ascii="Times New Roman" w:hAnsi="Times New Roman" w:cs="Times New Roman"/>
            <w:rPrChange w:id="29" w:author="Christina Dawn Proctor" w:date="2025-11-16T17:08:00Z">
              <w:rPr>
                <w:ins w:id="30" w:author="Christina Dawn Proctor" w:date="2025-11-16T16:40:00Z"/>
                <w:rStyle w:val="PageNumber"/>
              </w:rPr>
            </w:rPrChange>
          </w:rPr>
        </w:pPr>
        <w:ins w:id="31" w:author="Christina Dawn Proctor" w:date="2025-11-16T16:40:00Z">
          <w:r w:rsidRPr="00B86436">
            <w:rPr>
              <w:rStyle w:val="PageNumber"/>
              <w:rFonts w:ascii="Times New Roman" w:hAnsi="Times New Roman" w:cs="Times New Roman"/>
              <w:rPrChange w:id="32" w:author="Christina Dawn Proctor" w:date="2025-11-16T17:08:00Z">
                <w:rPr>
                  <w:rStyle w:val="PageNumber"/>
                </w:rPr>
              </w:rPrChange>
            </w:rPr>
            <w:fldChar w:fldCharType="begin"/>
          </w:r>
          <w:r w:rsidRPr="00B86436">
            <w:rPr>
              <w:rStyle w:val="PageNumber"/>
              <w:rFonts w:ascii="Times New Roman" w:hAnsi="Times New Roman" w:cs="Times New Roman"/>
              <w:rPrChange w:id="33" w:author="Christina Dawn Proctor" w:date="2025-11-16T17:08:00Z">
                <w:rPr>
                  <w:rStyle w:val="PageNumber"/>
                </w:rPr>
              </w:rPrChange>
            </w:rPr>
            <w:instrText xml:space="preserve"> PAGE </w:instrText>
          </w:r>
        </w:ins>
        <w:r w:rsidRPr="00B86436">
          <w:rPr>
            <w:rStyle w:val="PageNumber"/>
            <w:rFonts w:ascii="Times New Roman" w:hAnsi="Times New Roman" w:cs="Times New Roman"/>
            <w:rPrChange w:id="34" w:author="Christina Dawn Proctor" w:date="2025-11-16T17:08:00Z">
              <w:rPr>
                <w:rStyle w:val="PageNumber"/>
              </w:rPr>
            </w:rPrChange>
          </w:rPr>
          <w:fldChar w:fldCharType="separate"/>
        </w:r>
        <w:r w:rsidRPr="00B86436">
          <w:rPr>
            <w:rStyle w:val="PageNumber"/>
            <w:rFonts w:ascii="Times New Roman" w:hAnsi="Times New Roman" w:cs="Times New Roman"/>
            <w:noProof/>
            <w:rPrChange w:id="35" w:author="Christina Dawn Proctor" w:date="2025-11-16T17:08:00Z">
              <w:rPr>
                <w:rStyle w:val="PageNumber"/>
                <w:noProof/>
              </w:rPr>
            </w:rPrChange>
          </w:rPr>
          <w:t>1</w:t>
        </w:r>
        <w:ins w:id="36" w:author="Christina Dawn Proctor" w:date="2025-11-16T16:40:00Z">
          <w:r w:rsidRPr="00B86436">
            <w:rPr>
              <w:rStyle w:val="PageNumber"/>
              <w:rFonts w:ascii="Times New Roman" w:hAnsi="Times New Roman" w:cs="Times New Roman"/>
              <w:rPrChange w:id="37" w:author="Christina Dawn Proctor" w:date="2025-11-16T17:08:00Z">
                <w:rPr>
                  <w:rStyle w:val="PageNumber"/>
                </w:rPr>
              </w:rPrChange>
            </w:rPr>
            <w:fldChar w:fldCharType="end"/>
          </w:r>
        </w:ins>
      </w:p>
      <w:customXmlInsRangeStart w:id="38" w:author="Christina Dawn Proctor" w:date="2025-11-16T16:40:00Z"/>
    </w:sdtContent>
  </w:sdt>
  <w:customXmlInsRangeEnd w:id="38"/>
  <w:p w14:paraId="259F5E22" w14:textId="77777777" w:rsidR="003F418D" w:rsidRDefault="003F418D">
    <w:pPr>
      <w:pStyle w:val="Footer"/>
      <w:ind w:right="360"/>
      <w:pPrChange w:id="39" w:author="Christina Dawn Proctor" w:date="2025-11-16T16:40:00Z">
        <w:pPr>
          <w:pStyle w:val="Footer"/>
        </w:pPr>
      </w:pPrChan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0323A" w14:textId="77777777" w:rsidR="003F418D" w:rsidRDefault="003F418D">
    <w:pPr>
      <w:pStyle w:val="Footer"/>
      <w:ind w:right="360"/>
      <w:pPrChange w:id="40" w:author="Christina Dawn Proctor" w:date="2025-11-16T16:40:00Z">
        <w:pPr>
          <w:pStyle w:val="Footer"/>
        </w:pPr>
      </w:pPrChan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85640" w14:textId="77777777" w:rsidR="00A9203C" w:rsidRDefault="00A9203C" w:rsidP="00A82182">
      <w:r>
        <w:separator/>
      </w:r>
    </w:p>
  </w:footnote>
  <w:footnote w:type="continuationSeparator" w:id="0">
    <w:p w14:paraId="34E603A1" w14:textId="77777777" w:rsidR="00A9203C" w:rsidRDefault="00A9203C" w:rsidP="00A821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8D10A" w14:textId="77777777" w:rsidR="00995D97" w:rsidRPr="00CA4A54" w:rsidRDefault="00995D97" w:rsidP="00995D97">
    <w:pPr>
      <w:pStyle w:val="Header"/>
      <w:rPr>
        <w:rFonts w:ascii="Times New Roman" w:hAnsi="Times New Roman" w:cs="Times New Roman"/>
      </w:rPr>
    </w:pPr>
    <w:r w:rsidRPr="00CA4A54">
      <w:rPr>
        <w:rFonts w:ascii="Times New Roman" w:hAnsi="Times New Roman" w:cs="Times New Roman"/>
      </w:rPr>
      <w:t>BARRIERS TO WOMEN’S REPRODUCTIVE HEALTHCARE IN RURAL AREAS</w:t>
    </w:r>
  </w:p>
  <w:p w14:paraId="07885922" w14:textId="77777777" w:rsidR="00995D97" w:rsidRDefault="00995D97">
    <w:pPr>
      <w:pStyle w:val="Header"/>
    </w:pPr>
  </w:p>
  <w:p w14:paraId="14D0216E" w14:textId="77777777" w:rsidR="00995D97" w:rsidRDefault="00995D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E77335"/>
    <w:multiLevelType w:val="hybridMultilevel"/>
    <w:tmpl w:val="9A1E0CFE"/>
    <w:lvl w:ilvl="0" w:tplc="8178798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70461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ristina Dawn Proctor">
    <w15:presenceInfo w15:providerId="AD" w15:userId="S::cproctor@uga.edu::73e7a418-7660-429c-bd53-5883ec5c13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attachedTemplate r:id="rId1"/>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661"/>
    <w:rsid w:val="000006A0"/>
    <w:rsid w:val="00027845"/>
    <w:rsid w:val="000357D7"/>
    <w:rsid w:val="000421CA"/>
    <w:rsid w:val="000457AE"/>
    <w:rsid w:val="000519B2"/>
    <w:rsid w:val="000656E4"/>
    <w:rsid w:val="00076C6C"/>
    <w:rsid w:val="00094429"/>
    <w:rsid w:val="000B0096"/>
    <w:rsid w:val="000D6035"/>
    <w:rsid w:val="000D7CBA"/>
    <w:rsid w:val="000E2AC2"/>
    <w:rsid w:val="000F3AD9"/>
    <w:rsid w:val="000F4BD2"/>
    <w:rsid w:val="000F4E1E"/>
    <w:rsid w:val="000F6146"/>
    <w:rsid w:val="000F768D"/>
    <w:rsid w:val="00100124"/>
    <w:rsid w:val="0011732F"/>
    <w:rsid w:val="00125498"/>
    <w:rsid w:val="001278D7"/>
    <w:rsid w:val="00135F78"/>
    <w:rsid w:val="00140271"/>
    <w:rsid w:val="00160B91"/>
    <w:rsid w:val="00163B1E"/>
    <w:rsid w:val="00167928"/>
    <w:rsid w:val="0017219B"/>
    <w:rsid w:val="00175073"/>
    <w:rsid w:val="001A5DF2"/>
    <w:rsid w:val="001B446E"/>
    <w:rsid w:val="001B758F"/>
    <w:rsid w:val="001C74CF"/>
    <w:rsid w:val="001D39DB"/>
    <w:rsid w:val="002237A9"/>
    <w:rsid w:val="00234B6B"/>
    <w:rsid w:val="00237811"/>
    <w:rsid w:val="002509E0"/>
    <w:rsid w:val="00261746"/>
    <w:rsid w:val="00265DD0"/>
    <w:rsid w:val="00277036"/>
    <w:rsid w:val="00287767"/>
    <w:rsid w:val="002A13F9"/>
    <w:rsid w:val="002A1932"/>
    <w:rsid w:val="002A6109"/>
    <w:rsid w:val="002B3F22"/>
    <w:rsid w:val="002B7742"/>
    <w:rsid w:val="002C65FA"/>
    <w:rsid w:val="002C79DB"/>
    <w:rsid w:val="002E7F80"/>
    <w:rsid w:val="002F7815"/>
    <w:rsid w:val="003049A8"/>
    <w:rsid w:val="003063E4"/>
    <w:rsid w:val="0031042B"/>
    <w:rsid w:val="00321661"/>
    <w:rsid w:val="0032264B"/>
    <w:rsid w:val="0032313F"/>
    <w:rsid w:val="00323587"/>
    <w:rsid w:val="0032471A"/>
    <w:rsid w:val="00327A4B"/>
    <w:rsid w:val="00353D4C"/>
    <w:rsid w:val="00382552"/>
    <w:rsid w:val="0038776E"/>
    <w:rsid w:val="0039077C"/>
    <w:rsid w:val="00395796"/>
    <w:rsid w:val="003957FE"/>
    <w:rsid w:val="003A4AFC"/>
    <w:rsid w:val="003B2DF6"/>
    <w:rsid w:val="003B6552"/>
    <w:rsid w:val="003C129C"/>
    <w:rsid w:val="003D2066"/>
    <w:rsid w:val="003E3F02"/>
    <w:rsid w:val="003E5C4B"/>
    <w:rsid w:val="003E6C36"/>
    <w:rsid w:val="003E7AAD"/>
    <w:rsid w:val="003F418D"/>
    <w:rsid w:val="00410CD4"/>
    <w:rsid w:val="0041231C"/>
    <w:rsid w:val="00426D70"/>
    <w:rsid w:val="00436120"/>
    <w:rsid w:val="004468B0"/>
    <w:rsid w:val="00446BAD"/>
    <w:rsid w:val="00455646"/>
    <w:rsid w:val="00457328"/>
    <w:rsid w:val="004637EC"/>
    <w:rsid w:val="004669CE"/>
    <w:rsid w:val="00480620"/>
    <w:rsid w:val="00481B88"/>
    <w:rsid w:val="00483B9B"/>
    <w:rsid w:val="00486F43"/>
    <w:rsid w:val="004944E1"/>
    <w:rsid w:val="004B3AC5"/>
    <w:rsid w:val="004B3FE6"/>
    <w:rsid w:val="004B5354"/>
    <w:rsid w:val="004D34DC"/>
    <w:rsid w:val="004E407B"/>
    <w:rsid w:val="004F2664"/>
    <w:rsid w:val="00530A47"/>
    <w:rsid w:val="005332EE"/>
    <w:rsid w:val="00533CC1"/>
    <w:rsid w:val="00537C87"/>
    <w:rsid w:val="0054090C"/>
    <w:rsid w:val="00550005"/>
    <w:rsid w:val="00561A2C"/>
    <w:rsid w:val="00567430"/>
    <w:rsid w:val="00571158"/>
    <w:rsid w:val="005774A5"/>
    <w:rsid w:val="005824E8"/>
    <w:rsid w:val="00585DBB"/>
    <w:rsid w:val="00593B08"/>
    <w:rsid w:val="005A38D5"/>
    <w:rsid w:val="005C326A"/>
    <w:rsid w:val="005D7268"/>
    <w:rsid w:val="005E23FA"/>
    <w:rsid w:val="005E25AF"/>
    <w:rsid w:val="005F147D"/>
    <w:rsid w:val="005F42D9"/>
    <w:rsid w:val="005F50AB"/>
    <w:rsid w:val="005F6227"/>
    <w:rsid w:val="00601D55"/>
    <w:rsid w:val="0060355C"/>
    <w:rsid w:val="00606A18"/>
    <w:rsid w:val="0061133E"/>
    <w:rsid w:val="00623DAB"/>
    <w:rsid w:val="00630985"/>
    <w:rsid w:val="0063571F"/>
    <w:rsid w:val="006406AE"/>
    <w:rsid w:val="006513D1"/>
    <w:rsid w:val="006666C5"/>
    <w:rsid w:val="006739F4"/>
    <w:rsid w:val="00686F4A"/>
    <w:rsid w:val="00692B1E"/>
    <w:rsid w:val="006A5FCC"/>
    <w:rsid w:val="006B69F2"/>
    <w:rsid w:val="006D4898"/>
    <w:rsid w:val="006E65BD"/>
    <w:rsid w:val="006E6B22"/>
    <w:rsid w:val="0070734C"/>
    <w:rsid w:val="00724C98"/>
    <w:rsid w:val="0074175D"/>
    <w:rsid w:val="007556B4"/>
    <w:rsid w:val="00770D1C"/>
    <w:rsid w:val="00793068"/>
    <w:rsid w:val="007A1AC8"/>
    <w:rsid w:val="007A2F00"/>
    <w:rsid w:val="007A3DB6"/>
    <w:rsid w:val="007A7F0F"/>
    <w:rsid w:val="007B58CB"/>
    <w:rsid w:val="007C6589"/>
    <w:rsid w:val="007E3763"/>
    <w:rsid w:val="007E45E2"/>
    <w:rsid w:val="008121C1"/>
    <w:rsid w:val="00815EB2"/>
    <w:rsid w:val="00842579"/>
    <w:rsid w:val="008626AF"/>
    <w:rsid w:val="00883788"/>
    <w:rsid w:val="00896F89"/>
    <w:rsid w:val="008B50AF"/>
    <w:rsid w:val="008C0BB5"/>
    <w:rsid w:val="008D4B3E"/>
    <w:rsid w:val="008E51FA"/>
    <w:rsid w:val="008F18EE"/>
    <w:rsid w:val="008F5776"/>
    <w:rsid w:val="00902293"/>
    <w:rsid w:val="009177E6"/>
    <w:rsid w:val="009211AF"/>
    <w:rsid w:val="00935EAF"/>
    <w:rsid w:val="00984741"/>
    <w:rsid w:val="00984B4B"/>
    <w:rsid w:val="00995D97"/>
    <w:rsid w:val="009A41CF"/>
    <w:rsid w:val="009C1769"/>
    <w:rsid w:val="009C40F8"/>
    <w:rsid w:val="009C48DC"/>
    <w:rsid w:val="009E15AF"/>
    <w:rsid w:val="00A03EA0"/>
    <w:rsid w:val="00A24317"/>
    <w:rsid w:val="00A24EF5"/>
    <w:rsid w:val="00A2505F"/>
    <w:rsid w:val="00A27912"/>
    <w:rsid w:val="00A54002"/>
    <w:rsid w:val="00A54F91"/>
    <w:rsid w:val="00A7738A"/>
    <w:rsid w:val="00A77A69"/>
    <w:rsid w:val="00A82182"/>
    <w:rsid w:val="00A84B27"/>
    <w:rsid w:val="00A87288"/>
    <w:rsid w:val="00A90247"/>
    <w:rsid w:val="00A9203C"/>
    <w:rsid w:val="00A9617D"/>
    <w:rsid w:val="00AA4BEA"/>
    <w:rsid w:val="00AC4332"/>
    <w:rsid w:val="00AC4968"/>
    <w:rsid w:val="00AD4735"/>
    <w:rsid w:val="00AE7BB0"/>
    <w:rsid w:val="00AF3B21"/>
    <w:rsid w:val="00B01610"/>
    <w:rsid w:val="00B20E4B"/>
    <w:rsid w:val="00B25235"/>
    <w:rsid w:val="00B25705"/>
    <w:rsid w:val="00B326F0"/>
    <w:rsid w:val="00B3708A"/>
    <w:rsid w:val="00B37D8F"/>
    <w:rsid w:val="00B43D3B"/>
    <w:rsid w:val="00B53CBD"/>
    <w:rsid w:val="00B670D8"/>
    <w:rsid w:val="00B824FE"/>
    <w:rsid w:val="00B834E9"/>
    <w:rsid w:val="00B86436"/>
    <w:rsid w:val="00BA40B6"/>
    <w:rsid w:val="00BA41D1"/>
    <w:rsid w:val="00BC6705"/>
    <w:rsid w:val="00BE3B45"/>
    <w:rsid w:val="00BF31B2"/>
    <w:rsid w:val="00C02A8B"/>
    <w:rsid w:val="00C33F71"/>
    <w:rsid w:val="00C3689A"/>
    <w:rsid w:val="00C417FC"/>
    <w:rsid w:val="00C615A1"/>
    <w:rsid w:val="00C62DE5"/>
    <w:rsid w:val="00C92D9C"/>
    <w:rsid w:val="00C949B5"/>
    <w:rsid w:val="00C975BC"/>
    <w:rsid w:val="00CB18D0"/>
    <w:rsid w:val="00CB2B0E"/>
    <w:rsid w:val="00CD688A"/>
    <w:rsid w:val="00D06D71"/>
    <w:rsid w:val="00D31C66"/>
    <w:rsid w:val="00D43DD4"/>
    <w:rsid w:val="00D70848"/>
    <w:rsid w:val="00D74A8B"/>
    <w:rsid w:val="00D75956"/>
    <w:rsid w:val="00D8283A"/>
    <w:rsid w:val="00D85DE0"/>
    <w:rsid w:val="00DA62B8"/>
    <w:rsid w:val="00DA6876"/>
    <w:rsid w:val="00DA74C9"/>
    <w:rsid w:val="00DD793B"/>
    <w:rsid w:val="00DE56B7"/>
    <w:rsid w:val="00DF3AE6"/>
    <w:rsid w:val="00DF4F08"/>
    <w:rsid w:val="00E10152"/>
    <w:rsid w:val="00E15746"/>
    <w:rsid w:val="00E157A3"/>
    <w:rsid w:val="00E203F6"/>
    <w:rsid w:val="00E270C4"/>
    <w:rsid w:val="00E6107F"/>
    <w:rsid w:val="00E67872"/>
    <w:rsid w:val="00E903F8"/>
    <w:rsid w:val="00E94BDF"/>
    <w:rsid w:val="00E94F0D"/>
    <w:rsid w:val="00E97C4F"/>
    <w:rsid w:val="00EB315A"/>
    <w:rsid w:val="00EB3E02"/>
    <w:rsid w:val="00EB7660"/>
    <w:rsid w:val="00EB771B"/>
    <w:rsid w:val="00EE2A68"/>
    <w:rsid w:val="00EE4877"/>
    <w:rsid w:val="00F046EC"/>
    <w:rsid w:val="00F05B28"/>
    <w:rsid w:val="00F16607"/>
    <w:rsid w:val="00F342E0"/>
    <w:rsid w:val="00F459D4"/>
    <w:rsid w:val="00F55164"/>
    <w:rsid w:val="00F608C8"/>
    <w:rsid w:val="00F71680"/>
    <w:rsid w:val="00F71727"/>
    <w:rsid w:val="00FA0CA6"/>
    <w:rsid w:val="00FD494F"/>
    <w:rsid w:val="00FF4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D88BB"/>
  <w15:chartTrackingRefBased/>
  <w15:docId w15:val="{411B88DD-F2C6-254F-94C6-A9DEFEB0B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0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5D97"/>
    <w:pPr>
      <w:tabs>
        <w:tab w:val="center" w:pos="4680"/>
        <w:tab w:val="right" w:pos="9360"/>
      </w:tabs>
    </w:pPr>
  </w:style>
  <w:style w:type="character" w:customStyle="1" w:styleId="HeaderChar">
    <w:name w:val="Header Char"/>
    <w:basedOn w:val="DefaultParagraphFont"/>
    <w:link w:val="Header"/>
    <w:uiPriority w:val="99"/>
    <w:rsid w:val="00995D97"/>
  </w:style>
  <w:style w:type="paragraph" w:styleId="Footer">
    <w:name w:val="footer"/>
    <w:basedOn w:val="Normal"/>
    <w:link w:val="FooterChar"/>
    <w:uiPriority w:val="99"/>
    <w:unhideWhenUsed/>
    <w:rsid w:val="00995D97"/>
    <w:pPr>
      <w:tabs>
        <w:tab w:val="center" w:pos="4680"/>
        <w:tab w:val="right" w:pos="9360"/>
      </w:tabs>
    </w:pPr>
  </w:style>
  <w:style w:type="character" w:customStyle="1" w:styleId="FooterChar">
    <w:name w:val="Footer Char"/>
    <w:basedOn w:val="DefaultParagraphFont"/>
    <w:link w:val="Footer"/>
    <w:uiPriority w:val="99"/>
    <w:rsid w:val="00995D97"/>
  </w:style>
  <w:style w:type="paragraph" w:styleId="NormalWeb">
    <w:name w:val="Normal (Web)"/>
    <w:basedOn w:val="Normal"/>
    <w:uiPriority w:val="99"/>
    <w:unhideWhenUsed/>
    <w:rsid w:val="00B824FE"/>
    <w:pPr>
      <w:spacing w:before="100" w:beforeAutospacing="1" w:after="100" w:afterAutospacing="1"/>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4D34DC"/>
  </w:style>
  <w:style w:type="character" w:styleId="Emphasis">
    <w:name w:val="Emphasis"/>
    <w:basedOn w:val="DefaultParagraphFont"/>
    <w:uiPriority w:val="20"/>
    <w:qFormat/>
    <w:rsid w:val="008626AF"/>
    <w:rPr>
      <w:i/>
      <w:iCs/>
    </w:rPr>
  </w:style>
  <w:style w:type="character" w:styleId="Hyperlink">
    <w:name w:val="Hyperlink"/>
    <w:basedOn w:val="DefaultParagraphFont"/>
    <w:uiPriority w:val="99"/>
    <w:unhideWhenUsed/>
    <w:rsid w:val="006739F4"/>
    <w:rPr>
      <w:color w:val="0000FF"/>
      <w:u w:val="single"/>
    </w:rPr>
  </w:style>
  <w:style w:type="paragraph" w:styleId="Revision">
    <w:name w:val="Revision"/>
    <w:hidden/>
    <w:uiPriority w:val="99"/>
    <w:semiHidden/>
    <w:rsid w:val="003F418D"/>
  </w:style>
  <w:style w:type="character" w:styleId="PageNumber">
    <w:name w:val="page number"/>
    <w:basedOn w:val="DefaultParagraphFont"/>
    <w:uiPriority w:val="99"/>
    <w:semiHidden/>
    <w:unhideWhenUsed/>
    <w:rsid w:val="003F418D"/>
  </w:style>
  <w:style w:type="character" w:styleId="CommentReference">
    <w:name w:val="annotation reference"/>
    <w:basedOn w:val="DefaultParagraphFont"/>
    <w:uiPriority w:val="99"/>
    <w:semiHidden/>
    <w:unhideWhenUsed/>
    <w:rsid w:val="003F418D"/>
    <w:rPr>
      <w:sz w:val="16"/>
      <w:szCs w:val="16"/>
    </w:rPr>
  </w:style>
  <w:style w:type="paragraph" w:styleId="CommentText">
    <w:name w:val="annotation text"/>
    <w:basedOn w:val="Normal"/>
    <w:link w:val="CommentTextChar"/>
    <w:uiPriority w:val="99"/>
    <w:semiHidden/>
    <w:unhideWhenUsed/>
    <w:rsid w:val="003F418D"/>
    <w:rPr>
      <w:sz w:val="20"/>
      <w:szCs w:val="20"/>
    </w:rPr>
  </w:style>
  <w:style w:type="character" w:customStyle="1" w:styleId="CommentTextChar">
    <w:name w:val="Comment Text Char"/>
    <w:basedOn w:val="DefaultParagraphFont"/>
    <w:link w:val="CommentText"/>
    <w:uiPriority w:val="99"/>
    <w:semiHidden/>
    <w:rsid w:val="003F418D"/>
    <w:rPr>
      <w:sz w:val="20"/>
      <w:szCs w:val="20"/>
    </w:rPr>
  </w:style>
  <w:style w:type="paragraph" w:styleId="CommentSubject">
    <w:name w:val="annotation subject"/>
    <w:basedOn w:val="CommentText"/>
    <w:next w:val="CommentText"/>
    <w:link w:val="CommentSubjectChar"/>
    <w:uiPriority w:val="99"/>
    <w:semiHidden/>
    <w:unhideWhenUsed/>
    <w:rsid w:val="003F418D"/>
    <w:rPr>
      <w:b/>
      <w:bCs/>
    </w:rPr>
  </w:style>
  <w:style w:type="character" w:customStyle="1" w:styleId="CommentSubjectChar">
    <w:name w:val="Comment Subject Char"/>
    <w:basedOn w:val="CommentTextChar"/>
    <w:link w:val="CommentSubject"/>
    <w:uiPriority w:val="99"/>
    <w:semiHidden/>
    <w:rsid w:val="003F418D"/>
    <w:rPr>
      <w:b/>
      <w:bCs/>
      <w:sz w:val="20"/>
      <w:szCs w:val="20"/>
    </w:rPr>
  </w:style>
  <w:style w:type="character" w:styleId="UnresolvedMention">
    <w:name w:val="Unresolved Mention"/>
    <w:basedOn w:val="DefaultParagraphFont"/>
    <w:uiPriority w:val="99"/>
    <w:semiHidden/>
    <w:unhideWhenUsed/>
    <w:rsid w:val="002F78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619408">
      <w:bodyDiv w:val="1"/>
      <w:marLeft w:val="0"/>
      <w:marRight w:val="0"/>
      <w:marTop w:val="0"/>
      <w:marBottom w:val="0"/>
      <w:divBdr>
        <w:top w:val="none" w:sz="0" w:space="0" w:color="auto"/>
        <w:left w:val="none" w:sz="0" w:space="0" w:color="auto"/>
        <w:bottom w:val="none" w:sz="0" w:space="0" w:color="auto"/>
        <w:right w:val="none" w:sz="0" w:space="0" w:color="auto"/>
      </w:divBdr>
    </w:div>
    <w:div w:id="902132182">
      <w:bodyDiv w:val="1"/>
      <w:marLeft w:val="0"/>
      <w:marRight w:val="0"/>
      <w:marTop w:val="0"/>
      <w:marBottom w:val="0"/>
      <w:divBdr>
        <w:top w:val="none" w:sz="0" w:space="0" w:color="auto"/>
        <w:left w:val="none" w:sz="0" w:space="0" w:color="auto"/>
        <w:bottom w:val="none" w:sz="0" w:space="0" w:color="auto"/>
        <w:right w:val="none" w:sz="0" w:space="0" w:color="auto"/>
      </w:divBdr>
    </w:div>
    <w:div w:id="971250948">
      <w:bodyDiv w:val="1"/>
      <w:marLeft w:val="0"/>
      <w:marRight w:val="0"/>
      <w:marTop w:val="0"/>
      <w:marBottom w:val="0"/>
      <w:divBdr>
        <w:top w:val="none" w:sz="0" w:space="0" w:color="auto"/>
        <w:left w:val="none" w:sz="0" w:space="0" w:color="auto"/>
        <w:bottom w:val="none" w:sz="0" w:space="0" w:color="auto"/>
        <w:right w:val="none" w:sz="0" w:space="0" w:color="auto"/>
      </w:divBdr>
    </w:div>
    <w:div w:id="1321159333">
      <w:bodyDiv w:val="1"/>
      <w:marLeft w:val="0"/>
      <w:marRight w:val="0"/>
      <w:marTop w:val="0"/>
      <w:marBottom w:val="0"/>
      <w:divBdr>
        <w:top w:val="none" w:sz="0" w:space="0" w:color="auto"/>
        <w:left w:val="none" w:sz="0" w:space="0" w:color="auto"/>
        <w:bottom w:val="none" w:sz="0" w:space="0" w:color="auto"/>
        <w:right w:val="none" w:sz="0" w:space="0" w:color="auto"/>
      </w:divBdr>
    </w:div>
    <w:div w:id="1571189319">
      <w:bodyDiv w:val="1"/>
      <w:marLeft w:val="0"/>
      <w:marRight w:val="0"/>
      <w:marTop w:val="0"/>
      <w:marBottom w:val="0"/>
      <w:divBdr>
        <w:top w:val="none" w:sz="0" w:space="0" w:color="auto"/>
        <w:left w:val="none" w:sz="0" w:space="0" w:color="auto"/>
        <w:bottom w:val="none" w:sz="0" w:space="0" w:color="auto"/>
        <w:right w:val="none" w:sz="0" w:space="0" w:color="auto"/>
      </w:divBdr>
    </w:div>
    <w:div w:id="1681736146">
      <w:bodyDiv w:val="1"/>
      <w:marLeft w:val="0"/>
      <w:marRight w:val="0"/>
      <w:marTop w:val="0"/>
      <w:marBottom w:val="0"/>
      <w:divBdr>
        <w:top w:val="none" w:sz="0" w:space="0" w:color="auto"/>
        <w:left w:val="none" w:sz="0" w:space="0" w:color="auto"/>
        <w:bottom w:val="none" w:sz="0" w:space="0" w:color="auto"/>
        <w:right w:val="none" w:sz="0" w:space="0" w:color="auto"/>
      </w:divBdr>
    </w:div>
    <w:div w:id="1683820148">
      <w:bodyDiv w:val="1"/>
      <w:marLeft w:val="0"/>
      <w:marRight w:val="0"/>
      <w:marTop w:val="0"/>
      <w:marBottom w:val="0"/>
      <w:divBdr>
        <w:top w:val="none" w:sz="0" w:space="0" w:color="auto"/>
        <w:left w:val="none" w:sz="0" w:space="0" w:color="auto"/>
        <w:bottom w:val="none" w:sz="0" w:space="0" w:color="auto"/>
        <w:right w:val="none" w:sz="0" w:space="0" w:color="auto"/>
      </w:divBdr>
    </w:div>
    <w:div w:id="1952660557">
      <w:bodyDiv w:val="1"/>
      <w:marLeft w:val="0"/>
      <w:marRight w:val="0"/>
      <w:marTop w:val="0"/>
      <w:marBottom w:val="0"/>
      <w:divBdr>
        <w:top w:val="none" w:sz="0" w:space="0" w:color="auto"/>
        <w:left w:val="none" w:sz="0" w:space="0" w:color="auto"/>
        <w:bottom w:val="none" w:sz="0" w:space="0" w:color="auto"/>
        <w:right w:val="none" w:sz="0" w:space="0" w:color="auto"/>
      </w:divBdr>
    </w:div>
    <w:div w:id="2098281762">
      <w:bodyDiv w:val="1"/>
      <w:marLeft w:val="0"/>
      <w:marRight w:val="0"/>
      <w:marTop w:val="0"/>
      <w:marBottom w:val="0"/>
      <w:divBdr>
        <w:top w:val="none" w:sz="0" w:space="0" w:color="auto"/>
        <w:left w:val="none" w:sz="0" w:space="0" w:color="auto"/>
        <w:bottom w:val="none" w:sz="0" w:space="0" w:color="auto"/>
        <w:right w:val="none" w:sz="0" w:space="0" w:color="auto"/>
      </w:divBdr>
    </w:div>
    <w:div w:id="2133593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doi.org/10.1007/s10995-016-1997" TargetMode="External"/><Relationship Id="rId18" Type="http://schemas.openxmlformats.org/officeDocument/2006/relationships/hyperlink" Target="https://www.who.int/health-topics/sexual-and-reproductive-health-and-rights"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comments" Target="comments.xml"/><Relationship Id="rId12" Type="http://schemas.openxmlformats.org/officeDocument/2006/relationships/hyperlink" Target="https://doi.org/10.1007/s10900-020-00852-6" TargetMode="External"/><Relationship Id="rId17" Type="http://schemas.openxmlformats.org/officeDocument/2006/relationships/hyperlink" Target="http://www.who.in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who.int/southeastasia/health-topics/reproductive-health"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mwa-doc.org/uneven-ground-exploring-womens-health-in-rural-and-urban-america/" TargetMode="External"/><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https://rhrc.umn.edu/publication/rural-urban-differences-in-health-health-care-use-and-barriers-to-care-for-postpartum-and-parenting-women-2006-2018/" TargetMode="External"/><Relationship Id="rId23" Type="http://schemas.openxmlformats.org/officeDocument/2006/relationships/fontTable" Target="fontTable.xml"/><Relationship Id="rId10" Type="http://schemas.microsoft.com/office/2018/08/relationships/commentsExtensible" Target="commentsExtensible.xml"/><Relationship Id="rId19"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www.ruralhealthinfo.org/topics/healthcare-access" TargetMode="Externa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proctor/Downloads/HPRB%205010%20Final%20Literature%20Review-%20Lync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HPRB 5010 Final Literature Review- Lynch.dotx</Template>
  <TotalTime>9</TotalTime>
  <Pages>22</Pages>
  <Words>5531</Words>
  <Characters>31531</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Christina Dawn Proctor</cp:lastModifiedBy>
  <cp:revision>1</cp:revision>
  <dcterms:created xsi:type="dcterms:W3CDTF">2025-12-04T15:13:00Z</dcterms:created>
  <dcterms:modified xsi:type="dcterms:W3CDTF">2025-12-04T15:23:00Z</dcterms:modified>
</cp:coreProperties>
</file>